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media/image11.jp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C421C" w14:textId="4CB9EDAC" w:rsidR="002E0FAD" w:rsidRDefault="00E05479" w:rsidP="00153113">
      <w:pPr>
        <w:rPr>
          <w:rFonts w:eastAsiaTheme="majorEastAsia" w:cstheme="majorBidi"/>
          <w:b/>
          <w:color w:val="FFFFFF" w:themeColor="background1"/>
          <w:sz w:val="24"/>
          <w:szCs w:val="24"/>
        </w:rPr>
      </w:pPr>
      <w:bookmarkStart w:id="0" w:name="_Toc31806000"/>
      <w:bookmarkStart w:id="1" w:name="_Toc31806080"/>
      <w:bookmarkStart w:id="2" w:name="_Toc31806159"/>
      <w:bookmarkStart w:id="3" w:name="_Toc31806198"/>
      <w:bookmarkStart w:id="4" w:name="_Toc31806215"/>
      <w:bookmarkStart w:id="5" w:name="_Toc31806246"/>
      <w:bookmarkStart w:id="6" w:name="_Toc31806274"/>
      <w:bookmarkStart w:id="7" w:name="_Toc31806391"/>
      <w:bookmarkStart w:id="8" w:name="_Toc31806542"/>
      <w:bookmarkStart w:id="9" w:name="_Toc31806568"/>
      <w:bookmarkStart w:id="10" w:name="_Toc31806826"/>
      <w:bookmarkStart w:id="11" w:name="_GoBack"/>
      <w:bookmarkEnd w:id="11"/>
      <w:r w:rsidRPr="00977C24">
        <w:rPr>
          <w:b/>
          <w:noProof/>
          <w:color w:val="137E90"/>
          <w:sz w:val="24"/>
          <w:lang w:eastAsia="pt-PT"/>
        </w:rPr>
        <mc:AlternateContent>
          <mc:Choice Requires="wps">
            <w:drawing>
              <wp:anchor distT="45720" distB="45720" distL="114300" distR="114300" simplePos="0" relativeHeight="252236800" behindDoc="1" locked="0" layoutInCell="1" allowOverlap="1" wp14:anchorId="47B239F1" wp14:editId="56DF4985">
                <wp:simplePos x="0" y="0"/>
                <wp:positionH relativeFrom="margin">
                  <wp:posOffset>4631055</wp:posOffset>
                </wp:positionH>
                <wp:positionV relativeFrom="page">
                  <wp:posOffset>9271635</wp:posOffset>
                </wp:positionV>
                <wp:extent cx="1375410" cy="447675"/>
                <wp:effectExtent l="0" t="0" r="0" b="9525"/>
                <wp:wrapTight wrapText="bothSides">
                  <wp:wrapPolygon edited="0">
                    <wp:start x="0" y="0"/>
                    <wp:lineTo x="0" y="21140"/>
                    <wp:lineTo x="21241" y="21140"/>
                    <wp:lineTo x="21241" y="0"/>
                    <wp:lineTo x="0" y="0"/>
                  </wp:wrapPolygon>
                </wp:wrapTight>
                <wp:docPr id="18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447675"/>
                        </a:xfrm>
                        <a:prstGeom prst="rect">
                          <a:avLst/>
                        </a:prstGeom>
                        <a:solidFill>
                          <a:srgbClr val="FFFFFF"/>
                        </a:solidFill>
                        <a:ln w="9525">
                          <a:noFill/>
                          <a:miter lim="800000"/>
                          <a:headEnd/>
                          <a:tailEnd/>
                        </a:ln>
                      </wps:spPr>
                      <wps:txbx>
                        <w:txbxContent>
                          <w:p w14:paraId="18FD53AD" w14:textId="70871E67" w:rsidR="002E0FAD" w:rsidRPr="004D1AE7" w:rsidRDefault="002E0FAD" w:rsidP="002E0FAD">
                            <w:pPr>
                              <w:autoSpaceDE w:val="0"/>
                              <w:autoSpaceDN w:val="0"/>
                              <w:adjustRightInd w:val="0"/>
                              <w:spacing w:before="0" w:after="0" w:line="240" w:lineRule="auto"/>
                              <w:jc w:val="right"/>
                              <w:rPr>
                                <w:rFonts w:asciiTheme="majorHAnsi" w:hAnsiTheme="majorHAnsi" w:cstheme="majorHAnsi"/>
                                <w:b/>
                                <w:sz w:val="32"/>
                                <w:szCs w:val="20"/>
                                <w:lang w:val="en-GB"/>
                              </w:rPr>
                            </w:pPr>
                            <w:r w:rsidRPr="004D1AE7">
                              <w:rPr>
                                <w:rFonts w:asciiTheme="majorHAnsi" w:hAnsiTheme="majorHAnsi" w:cstheme="majorHAnsi"/>
                                <w:b/>
                                <w:sz w:val="32"/>
                                <w:szCs w:val="20"/>
                                <w:lang w:val="en-GB"/>
                              </w:rPr>
                              <w:t>05/02/2020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239F1" id="_x0000_t202" coordsize="21600,21600" o:spt="202" path="m,l,21600r21600,l21600,xe">
                <v:stroke joinstyle="miter"/>
                <v:path gradientshapeok="t" o:connecttype="rect"/>
              </v:shapetype>
              <v:shape id="Caixa de Texto 2" o:spid="_x0000_s1026" type="#_x0000_t202" style="position:absolute;left:0;text-align:left;margin-left:364.65pt;margin-top:730.05pt;width:108.3pt;height:35.25pt;z-index:-25107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" stroked="f">
                <v:textbox>
                  <w:txbxContent>
                    <w:p w14:paraId="18FD53AD" w14:textId="70871E67" w:rsidR="002E0FAD" w:rsidRPr="004D1AE7" w:rsidRDefault="002E0FAD" w:rsidP="002E0FAD">
                      <w:pPr>
                        <w:autoSpaceDE w:val="0"/>
                        <w:autoSpaceDN w:val="0"/>
                        <w:adjustRightInd w:val="0"/>
                        <w:spacing w:before="0" w:after="0" w:line="240" w:lineRule="auto"/>
                        <w:jc w:val="right"/>
                        <w:rPr>
                          <w:rFonts w:asciiTheme="majorHAnsi" w:hAnsiTheme="majorHAnsi" w:cstheme="majorHAnsi"/>
                          <w:b/>
                          <w:sz w:val="32"/>
                          <w:szCs w:val="20"/>
                          <w:lang w:val="en-GB"/>
                        </w:rPr>
                      </w:pPr>
                      <w:r w:rsidRPr="004D1AE7">
                        <w:rPr>
                          <w:rFonts w:asciiTheme="majorHAnsi" w:hAnsiTheme="majorHAnsi" w:cstheme="majorHAnsi"/>
                          <w:b/>
                          <w:sz w:val="32"/>
                          <w:szCs w:val="20"/>
                          <w:lang w:val="en-GB"/>
                        </w:rPr>
                        <w:t>05/02/2020</w:t>
                      </w:r>
                    </w:p>
                  </w:txbxContent>
                </v:textbox>
                <w10:wrap type="tight" anchorx="margin" anchory="page"/>
              </v:shape>
            </w:pict>
          </mc:Fallback>
        </mc:AlternateContent>
      </w:r>
      <w:r>
        <w:rPr>
          <w:rFonts w:eastAsiaTheme="majorEastAsia" w:cstheme="majorBidi"/>
          <w:b/>
          <w:noProof/>
          <w:color w:val="FFFFFF" w:themeColor="background1"/>
          <w:sz w:val="24"/>
          <w:szCs w:val="24"/>
        </w:rPr>
        <w:drawing>
          <wp:anchor distT="0" distB="0" distL="114300" distR="114300" simplePos="0" relativeHeight="252238848" behindDoc="1" locked="0" layoutInCell="1" allowOverlap="1" wp14:anchorId="59FC1403" wp14:editId="5A64D749">
            <wp:simplePos x="0" y="0"/>
            <wp:positionH relativeFrom="column">
              <wp:posOffset>-1109980</wp:posOffset>
            </wp:positionH>
            <wp:positionV relativeFrom="page">
              <wp:align>top</wp:align>
            </wp:positionV>
            <wp:extent cx="7604125" cy="9326880"/>
            <wp:effectExtent l="0" t="0" r="0" b="7620"/>
            <wp:wrapTight wrapText="bothSides">
              <wp:wrapPolygon edited="0">
                <wp:start x="0" y="0"/>
                <wp:lineTo x="0" y="21574"/>
                <wp:lineTo x="21537" y="21574"/>
                <wp:lineTo x="21537"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125" cy="9326880"/>
                    </a:xfrm>
                    <a:prstGeom prst="rect">
                      <a:avLst/>
                    </a:prstGeom>
                  </pic:spPr>
                </pic:pic>
              </a:graphicData>
            </a:graphic>
            <wp14:sizeRelH relativeFrom="margin">
              <wp14:pctWidth>0</wp14:pctWidth>
            </wp14:sizeRelH>
            <wp14:sizeRelV relativeFrom="margin">
              <wp14:pctHeight>0</wp14:pctHeight>
            </wp14:sizeRelV>
          </wp:anchor>
        </w:drawing>
      </w:r>
      <w:r w:rsidR="002E0FAD" w:rsidRPr="00977C24">
        <w:rPr>
          <w:b/>
          <w:noProof/>
          <w:color w:val="137E90"/>
          <w:sz w:val="24"/>
          <w:lang w:eastAsia="pt-PT"/>
        </w:rPr>
        <mc:AlternateContent>
          <mc:Choice Requires="wps">
            <w:drawing>
              <wp:anchor distT="45720" distB="45720" distL="114300" distR="114300" simplePos="0" relativeHeight="252234752" behindDoc="1" locked="0" layoutInCell="1" allowOverlap="1" wp14:anchorId="075AF2C3" wp14:editId="07B9D6AB">
                <wp:simplePos x="0" y="0"/>
                <wp:positionH relativeFrom="margin">
                  <wp:align>left</wp:align>
                </wp:positionH>
                <wp:positionV relativeFrom="page">
                  <wp:posOffset>9639300</wp:posOffset>
                </wp:positionV>
                <wp:extent cx="3947160" cy="1030605"/>
                <wp:effectExtent l="0" t="0" r="0" b="8255"/>
                <wp:wrapTight wrapText="bothSides">
                  <wp:wrapPolygon edited="0">
                    <wp:start x="0" y="0"/>
                    <wp:lineTo x="0" y="21246"/>
                    <wp:lineTo x="21475" y="21246"/>
                    <wp:lineTo x="21475" y="0"/>
                    <wp:lineTo x="0" y="0"/>
                  </wp:wrapPolygon>
                </wp:wrapTight>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1030605"/>
                        </a:xfrm>
                        <a:prstGeom prst="rect">
                          <a:avLst/>
                        </a:prstGeom>
                        <a:solidFill>
                          <a:srgbClr val="FFFFFF"/>
                        </a:solidFill>
                        <a:ln w="9525">
                          <a:noFill/>
                          <a:miter lim="800000"/>
                          <a:headEnd/>
                          <a:tailEnd/>
                        </a:ln>
                      </wps:spPr>
                      <wps:txbx>
                        <w:txbxContent>
                          <w:p w14:paraId="2C4CF5C7" w14:textId="77777777" w:rsidR="000E52CC" w:rsidRPr="00A10FB1" w:rsidRDefault="000E52CC" w:rsidP="000E52CC">
                            <w:pPr>
                              <w:autoSpaceDE w:val="0"/>
                              <w:autoSpaceDN w:val="0"/>
                              <w:adjustRightInd w:val="0"/>
                              <w:spacing w:before="0" w:after="0" w:line="240" w:lineRule="auto"/>
                              <w:jc w:val="left"/>
                              <w:rPr>
                                <w:rFonts w:ascii="Gotham-Medium" w:hAnsi="Gotham-Medium" w:cs="Gotham-Medium"/>
                                <w:color w:val="137E90"/>
                                <w:sz w:val="18"/>
                                <w:szCs w:val="20"/>
                                <w:lang w:val="en-GB"/>
                              </w:rPr>
                            </w:pPr>
                            <w:r w:rsidRPr="00A10FB1">
                              <w:rPr>
                                <w:rFonts w:ascii="Gotham-Medium" w:hAnsi="Gotham-Medium" w:cs="Gotham-Medium"/>
                                <w:color w:val="137E90"/>
                                <w:sz w:val="18"/>
                                <w:szCs w:val="20"/>
                                <w:lang w:val="en-GB"/>
                              </w:rPr>
                              <w:t>Document approved by the IPVC’s General Council</w:t>
                            </w:r>
                          </w:p>
                          <w:p w14:paraId="1F7D96A8" w14:textId="77777777" w:rsidR="000E52CC" w:rsidRPr="00A10FB1" w:rsidRDefault="000E52CC" w:rsidP="000E52CC">
                            <w:pPr>
                              <w:autoSpaceDE w:val="0"/>
                              <w:autoSpaceDN w:val="0"/>
                              <w:adjustRightInd w:val="0"/>
                              <w:spacing w:before="0" w:after="0" w:line="240" w:lineRule="auto"/>
                              <w:jc w:val="left"/>
                              <w:rPr>
                                <w:rFonts w:ascii="Gotham-Medium" w:hAnsi="Gotham-Medium" w:cs="Gotham-Medium"/>
                                <w:color w:val="137E90"/>
                                <w:sz w:val="18"/>
                                <w:szCs w:val="20"/>
                                <w:lang w:val="en-GB"/>
                              </w:rPr>
                            </w:pPr>
                            <w:r w:rsidRPr="00A10FB1">
                              <w:rPr>
                                <w:rFonts w:ascii="Gotham-Medium" w:hAnsi="Gotham-Medium" w:cs="Gotham-Medium"/>
                                <w:color w:val="137E90"/>
                                <w:sz w:val="18"/>
                                <w:szCs w:val="20"/>
                                <w:lang w:val="en-GB"/>
                              </w:rPr>
                              <w:t>Edited by the IPVC</w:t>
                            </w:r>
                          </w:p>
                          <w:p w14:paraId="300969D3" w14:textId="77777777" w:rsidR="000E52CC" w:rsidRPr="00A10FB1" w:rsidRDefault="000E52CC" w:rsidP="000E52CC">
                            <w:pPr>
                              <w:autoSpaceDE w:val="0"/>
                              <w:autoSpaceDN w:val="0"/>
                              <w:adjustRightInd w:val="0"/>
                              <w:spacing w:before="0" w:after="0" w:line="240" w:lineRule="auto"/>
                              <w:jc w:val="left"/>
                              <w:rPr>
                                <w:rFonts w:ascii="Gotham-Medium" w:hAnsi="Gotham-Medium" w:cs="Gotham-Medium"/>
                                <w:color w:val="137E90"/>
                                <w:sz w:val="18"/>
                                <w:szCs w:val="20"/>
                                <w:lang w:val="en-GB"/>
                              </w:rPr>
                            </w:pPr>
                            <w:r w:rsidRPr="00A10FB1">
                              <w:rPr>
                                <w:rFonts w:ascii="Gotham-Medium" w:hAnsi="Gotham-Medium" w:cs="Gotham-Medium"/>
                                <w:color w:val="137E90"/>
                                <w:sz w:val="18"/>
                                <w:szCs w:val="20"/>
                                <w:lang w:val="en-GB"/>
                              </w:rPr>
                              <w:t>Developed by the Technical Commission</w:t>
                            </w:r>
                            <w:r>
                              <w:rPr>
                                <w:rFonts w:ascii="Gotham-Medium" w:hAnsi="Gotham-Medium" w:cs="Gotham-Medium"/>
                                <w:color w:val="137E90"/>
                                <w:sz w:val="18"/>
                                <w:szCs w:val="20"/>
                                <w:lang w:val="en-GB"/>
                              </w:rPr>
                              <w:t xml:space="preserve"> of the </w:t>
                            </w:r>
                            <w:r w:rsidRPr="00A10FB1">
                              <w:rPr>
                                <w:rFonts w:ascii="Gotham-Medium" w:hAnsi="Gotham-Medium" w:cs="Gotham-Medium"/>
                                <w:color w:val="137E90"/>
                                <w:sz w:val="18"/>
                                <w:szCs w:val="20"/>
                                <w:lang w:val="en-GB"/>
                              </w:rPr>
                              <w:t>IPVC</w:t>
                            </w:r>
                            <w:r>
                              <w:rPr>
                                <w:rFonts w:ascii="Gotham-Medium" w:hAnsi="Gotham-Medium" w:cs="Gotham-Medium"/>
                                <w:color w:val="137E90"/>
                                <w:sz w:val="18"/>
                                <w:szCs w:val="20"/>
                                <w:lang w:val="en-GB"/>
                              </w:rPr>
                              <w:t>’s</w:t>
                            </w:r>
                            <w:r w:rsidRPr="00A10FB1">
                              <w:rPr>
                                <w:rFonts w:ascii="Gotham-Medium" w:hAnsi="Gotham-Medium" w:cs="Gotham-Medium"/>
                                <w:color w:val="137E90"/>
                                <w:sz w:val="18"/>
                                <w:szCs w:val="20"/>
                                <w:lang w:val="en-GB"/>
                              </w:rPr>
                              <w:t xml:space="preserve"> 20-24</w:t>
                            </w:r>
                            <w:r>
                              <w:rPr>
                                <w:rFonts w:ascii="Gotham-Medium" w:hAnsi="Gotham-Medium" w:cs="Gotham-Medium"/>
                                <w:color w:val="137E90"/>
                                <w:sz w:val="18"/>
                                <w:szCs w:val="20"/>
                                <w:lang w:val="en-GB"/>
                              </w:rPr>
                              <w:t xml:space="preserve"> Strategic Plan</w:t>
                            </w:r>
                          </w:p>
                          <w:p w14:paraId="742D7F5E" w14:textId="77777777" w:rsidR="000E52CC" w:rsidRPr="00A10FB1" w:rsidRDefault="000E52CC" w:rsidP="000E52CC">
                            <w:pPr>
                              <w:autoSpaceDE w:val="0"/>
                              <w:autoSpaceDN w:val="0"/>
                              <w:adjustRightInd w:val="0"/>
                              <w:spacing w:before="0" w:after="0" w:line="240" w:lineRule="auto"/>
                              <w:jc w:val="left"/>
                              <w:rPr>
                                <w:rFonts w:ascii="Gotham-Medium" w:hAnsi="Gotham-Medium" w:cs="Gotham-Medium"/>
                                <w:color w:val="137E90"/>
                                <w:sz w:val="18"/>
                                <w:szCs w:val="20"/>
                                <w:lang w:val="en-GB"/>
                              </w:rPr>
                            </w:pPr>
                            <w:r w:rsidRPr="00A10FB1">
                              <w:rPr>
                                <w:rFonts w:ascii="Gotham-Medium" w:hAnsi="Gotham-Medium" w:cs="Gotham-Medium"/>
                                <w:color w:val="137E90"/>
                                <w:sz w:val="18"/>
                                <w:szCs w:val="20"/>
                                <w:lang w:val="en-GB"/>
                              </w:rPr>
                              <w:t>Design and paging by GCI-IPVC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AF2C3" id="_x0000_s1027" type="#_x0000_t202" style="position:absolute;left:0;text-align:left;margin-left:0;margin-top:759pt;width:310.8pt;height:81.15pt;z-index:-251081728;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" stroked="f">
                <v:textbox style="mso-fit-shape-to-text:t">
                  <w:txbxContent>
                    <w:p w14:paraId="2C4CF5C7" w14:textId="77777777" w:rsidR="000E52CC" w:rsidRPr="00A10FB1" w:rsidRDefault="000E52CC" w:rsidP="000E52CC">
                      <w:pPr>
                        <w:autoSpaceDE w:val="0"/>
                        <w:autoSpaceDN w:val="0"/>
                        <w:adjustRightInd w:val="0"/>
                        <w:spacing w:before="0" w:after="0" w:line="240" w:lineRule="auto"/>
                        <w:jc w:val="left"/>
                        <w:rPr>
                          <w:rFonts w:ascii="Gotham-Medium" w:hAnsi="Gotham-Medium" w:cs="Gotham-Medium"/>
                          <w:color w:val="137E90"/>
                          <w:sz w:val="18"/>
                          <w:szCs w:val="20"/>
                          <w:lang w:val="en-GB"/>
                        </w:rPr>
                      </w:pPr>
                      <w:r w:rsidRPr="00A10FB1">
                        <w:rPr>
                          <w:rFonts w:ascii="Gotham-Medium" w:hAnsi="Gotham-Medium" w:cs="Gotham-Medium"/>
                          <w:color w:val="137E90"/>
                          <w:sz w:val="18"/>
                          <w:szCs w:val="20"/>
                          <w:lang w:val="en-GB"/>
                        </w:rPr>
                        <w:t>Document approved by the IPVC’s General Council</w:t>
                      </w:r>
                    </w:p>
                    <w:p w14:paraId="1F7D96A8" w14:textId="77777777" w:rsidR="000E52CC" w:rsidRPr="00A10FB1" w:rsidRDefault="000E52CC" w:rsidP="000E52CC">
                      <w:pPr>
                        <w:autoSpaceDE w:val="0"/>
                        <w:autoSpaceDN w:val="0"/>
                        <w:adjustRightInd w:val="0"/>
                        <w:spacing w:before="0" w:after="0" w:line="240" w:lineRule="auto"/>
                        <w:jc w:val="left"/>
                        <w:rPr>
                          <w:rFonts w:ascii="Gotham-Medium" w:hAnsi="Gotham-Medium" w:cs="Gotham-Medium"/>
                          <w:color w:val="137E90"/>
                          <w:sz w:val="18"/>
                          <w:szCs w:val="20"/>
                          <w:lang w:val="en-GB"/>
                        </w:rPr>
                      </w:pPr>
                      <w:r w:rsidRPr="00A10FB1">
                        <w:rPr>
                          <w:rFonts w:ascii="Gotham-Medium" w:hAnsi="Gotham-Medium" w:cs="Gotham-Medium"/>
                          <w:color w:val="137E90"/>
                          <w:sz w:val="18"/>
                          <w:szCs w:val="20"/>
                          <w:lang w:val="en-GB"/>
                        </w:rPr>
                        <w:t>Edited by the IPVC</w:t>
                      </w:r>
                    </w:p>
                    <w:p w14:paraId="300969D3" w14:textId="77777777" w:rsidR="000E52CC" w:rsidRPr="00A10FB1" w:rsidRDefault="000E52CC" w:rsidP="000E52CC">
                      <w:pPr>
                        <w:autoSpaceDE w:val="0"/>
                        <w:autoSpaceDN w:val="0"/>
                        <w:adjustRightInd w:val="0"/>
                        <w:spacing w:before="0" w:after="0" w:line="240" w:lineRule="auto"/>
                        <w:jc w:val="left"/>
                        <w:rPr>
                          <w:rFonts w:ascii="Gotham-Medium" w:hAnsi="Gotham-Medium" w:cs="Gotham-Medium"/>
                          <w:color w:val="137E90"/>
                          <w:sz w:val="18"/>
                          <w:szCs w:val="20"/>
                          <w:lang w:val="en-GB"/>
                        </w:rPr>
                      </w:pPr>
                      <w:r w:rsidRPr="00A10FB1">
                        <w:rPr>
                          <w:rFonts w:ascii="Gotham-Medium" w:hAnsi="Gotham-Medium" w:cs="Gotham-Medium"/>
                          <w:color w:val="137E90"/>
                          <w:sz w:val="18"/>
                          <w:szCs w:val="20"/>
                          <w:lang w:val="en-GB"/>
                        </w:rPr>
                        <w:t>Developed by the Technical Commission</w:t>
                      </w:r>
                      <w:r>
                        <w:rPr>
                          <w:rFonts w:ascii="Gotham-Medium" w:hAnsi="Gotham-Medium" w:cs="Gotham-Medium"/>
                          <w:color w:val="137E90"/>
                          <w:sz w:val="18"/>
                          <w:szCs w:val="20"/>
                          <w:lang w:val="en-GB"/>
                        </w:rPr>
                        <w:t xml:space="preserve"> of the </w:t>
                      </w:r>
                      <w:r w:rsidRPr="00A10FB1">
                        <w:rPr>
                          <w:rFonts w:ascii="Gotham-Medium" w:hAnsi="Gotham-Medium" w:cs="Gotham-Medium"/>
                          <w:color w:val="137E90"/>
                          <w:sz w:val="18"/>
                          <w:szCs w:val="20"/>
                          <w:lang w:val="en-GB"/>
                        </w:rPr>
                        <w:t>IPVC</w:t>
                      </w:r>
                      <w:r>
                        <w:rPr>
                          <w:rFonts w:ascii="Gotham-Medium" w:hAnsi="Gotham-Medium" w:cs="Gotham-Medium"/>
                          <w:color w:val="137E90"/>
                          <w:sz w:val="18"/>
                          <w:szCs w:val="20"/>
                          <w:lang w:val="en-GB"/>
                        </w:rPr>
                        <w:t>’s</w:t>
                      </w:r>
                      <w:r w:rsidRPr="00A10FB1">
                        <w:rPr>
                          <w:rFonts w:ascii="Gotham-Medium" w:hAnsi="Gotham-Medium" w:cs="Gotham-Medium"/>
                          <w:color w:val="137E90"/>
                          <w:sz w:val="18"/>
                          <w:szCs w:val="20"/>
                          <w:lang w:val="en-GB"/>
                        </w:rPr>
                        <w:t xml:space="preserve"> 20-24</w:t>
                      </w:r>
                      <w:r>
                        <w:rPr>
                          <w:rFonts w:ascii="Gotham-Medium" w:hAnsi="Gotham-Medium" w:cs="Gotham-Medium"/>
                          <w:color w:val="137E90"/>
                          <w:sz w:val="18"/>
                          <w:szCs w:val="20"/>
                          <w:lang w:val="en-GB"/>
                        </w:rPr>
                        <w:t xml:space="preserve"> Strategic Plan</w:t>
                      </w:r>
                    </w:p>
                    <w:p w14:paraId="742D7F5E" w14:textId="77777777" w:rsidR="000E52CC" w:rsidRPr="00A10FB1" w:rsidRDefault="000E52CC" w:rsidP="000E52CC">
                      <w:pPr>
                        <w:autoSpaceDE w:val="0"/>
                        <w:autoSpaceDN w:val="0"/>
                        <w:adjustRightInd w:val="0"/>
                        <w:spacing w:before="0" w:after="0" w:line="240" w:lineRule="auto"/>
                        <w:jc w:val="left"/>
                        <w:rPr>
                          <w:rFonts w:ascii="Gotham-Medium" w:hAnsi="Gotham-Medium" w:cs="Gotham-Medium"/>
                          <w:color w:val="137E90"/>
                          <w:sz w:val="18"/>
                          <w:szCs w:val="20"/>
                          <w:lang w:val="en-GB"/>
                        </w:rPr>
                      </w:pPr>
                      <w:r w:rsidRPr="00A10FB1">
                        <w:rPr>
                          <w:rFonts w:ascii="Gotham-Medium" w:hAnsi="Gotham-Medium" w:cs="Gotham-Medium"/>
                          <w:color w:val="137E90"/>
                          <w:sz w:val="18"/>
                          <w:szCs w:val="20"/>
                          <w:lang w:val="en-GB"/>
                        </w:rPr>
                        <w:t>Design and paging by GCI-IPVC</w:t>
                      </w:r>
                    </w:p>
                  </w:txbxContent>
                </v:textbox>
                <w10:wrap type="tight" anchorx="margin" anchory="page"/>
              </v:shape>
            </w:pict>
          </mc:Fallback>
        </mc:AlternateContent>
      </w:r>
    </w:p>
    <w:p w14:paraId="20D8CEF8" w14:textId="24036895" w:rsidR="00325254" w:rsidRDefault="00325254" w:rsidP="00153113">
      <w:pPr>
        <w:rPr>
          <w:b/>
          <w:color w:val="FFFFFF" w:themeColor="background1"/>
          <w:sz w:val="24"/>
        </w:rPr>
      </w:pPr>
      <w:r w:rsidRPr="00153113">
        <w:rPr>
          <w:b/>
          <w:noProof/>
          <w:sz w:val="24"/>
          <w:lang w:eastAsia="pt-PT"/>
        </w:rPr>
        <w:lastRenderedPageBreak/>
        <mc:AlternateContent>
          <mc:Choice Requires="wpg">
            <w:drawing>
              <wp:anchor distT="0" distB="0" distL="114300" distR="114300" simplePos="0" relativeHeight="252191744" behindDoc="1" locked="0" layoutInCell="1" allowOverlap="1" wp14:anchorId="0FE47BA3" wp14:editId="2E73FA8F">
                <wp:simplePos x="0" y="0"/>
                <wp:positionH relativeFrom="margin">
                  <wp:posOffset>-1616710</wp:posOffset>
                </wp:positionH>
                <wp:positionV relativeFrom="paragraph">
                  <wp:posOffset>71211</wp:posOffset>
                </wp:positionV>
                <wp:extent cx="8693150" cy="552450"/>
                <wp:effectExtent l="0" t="0" r="0" b="0"/>
                <wp:wrapNone/>
                <wp:docPr id="6" name="Agrupar 6"/>
                <wp:cNvGraphicFramePr/>
                <a:graphic xmlns:a="http://schemas.openxmlformats.org/drawingml/2006/main">
                  <a:graphicData uri="http://schemas.microsoft.com/office/word/2010/wordprocessingGroup">
                    <wpg:wgp>
                      <wpg:cNvGrpSpPr/>
                      <wpg:grpSpPr>
                        <a:xfrm>
                          <a:off x="0" y="0"/>
                          <a:ext cx="8693150" cy="552450"/>
                          <a:chOff x="0" y="0"/>
                          <a:chExt cx="8693150" cy="552450"/>
                        </a:xfrm>
                      </wpg:grpSpPr>
                      <wps:wsp>
                        <wps:cNvPr id="34" name="Retângulo 34"/>
                        <wps:cNvSpPr/>
                        <wps:spPr>
                          <a:xfrm>
                            <a:off x="0" y="0"/>
                            <a:ext cx="7825105" cy="490656"/>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tângulo 41"/>
                        <wps:cNvSpPr/>
                        <wps:spPr>
                          <a:xfrm>
                            <a:off x="0" y="76200"/>
                            <a:ext cx="4114800" cy="476250"/>
                          </a:xfrm>
                          <a:prstGeom prst="rect">
                            <a:avLst/>
                          </a:prstGeom>
                          <a:solidFill>
                            <a:srgbClr val="137E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F1DBC" w14:textId="77777777" w:rsidR="000E52CC" w:rsidRPr="006A57A6" w:rsidRDefault="000E52CC" w:rsidP="00675778">
                              <w:pPr>
                                <w:pStyle w:val="Ttulo3"/>
                                <w:ind w:left="1320" w:firstLine="840"/>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tângulo 42"/>
                        <wps:cNvSpPr/>
                        <wps:spPr>
                          <a:xfrm flipV="1">
                            <a:off x="2962275" y="466725"/>
                            <a:ext cx="5730875" cy="83185"/>
                          </a:xfrm>
                          <a:prstGeom prst="rect">
                            <a:avLst/>
                          </a:prstGeom>
                          <a:solidFill>
                            <a:srgbClr val="00A3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E47BA3" id="Agrupar 6" o:spid="_x0000_s1028" style="position:absolute;left:0;text-align:left;margin-left:-127.3pt;margin-top:5.6pt;width:684.5pt;height:43.5pt;z-index:-251124736;mso-position-horizontal-relative:margin;mso-height-relative:margin" coordsize="869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">
                <v:rect id="Retângulo 34" o:spid="_x0000_s1029" style="position:absolute;width:78251;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" fillcolor="#fff9e7" stroked="f" strokeweight="1pt"/>
                <v:rect id="Retângulo 41" o:spid="_x0000_s1030" style="position:absolute;top:762;width:4114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" fillcolor="#137e90" stroked="f" strokeweight="1pt">
                  <v:textbox>
                    <w:txbxContent>
                      <w:p w14:paraId="354F1DBC" w14:textId="77777777" w:rsidR="000E52CC" w:rsidRPr="006A57A6" w:rsidRDefault="000E52CC" w:rsidP="00675778">
                        <w:pPr>
                          <w:pStyle w:val="Ttulo3"/>
                          <w:ind w:left="1320" w:firstLine="840"/>
                          <w:rPr>
                            <w:color w:val="FFFFFF" w:themeColor="background1"/>
                          </w:rPr>
                        </w:pPr>
                      </w:p>
                    </w:txbxContent>
                  </v:textbox>
                </v:rect>
                <v:rect id="Retângulo 42" o:spid="_x0000_s1031" style="position:absolute;left:29622;top:4667;width:57309;height:83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" fillcolor="#00a384" stroked="f" strokeweight="1pt"/>
                <w10:wrap anchorx="margin"/>
              </v:group>
            </w:pict>
          </mc:Fallback>
        </mc:AlternateContent>
      </w:r>
    </w:p>
    <w:bookmarkEnd w:id="0"/>
    <w:bookmarkEnd w:id="1"/>
    <w:bookmarkEnd w:id="2"/>
    <w:bookmarkEnd w:id="3"/>
    <w:bookmarkEnd w:id="4"/>
    <w:bookmarkEnd w:id="5"/>
    <w:bookmarkEnd w:id="6"/>
    <w:bookmarkEnd w:id="7"/>
    <w:bookmarkEnd w:id="8"/>
    <w:bookmarkEnd w:id="9"/>
    <w:bookmarkEnd w:id="10"/>
    <w:p w14:paraId="3888C8ED" w14:textId="08306CF3" w:rsidR="00675778" w:rsidRPr="00153113" w:rsidRDefault="005F6AD1" w:rsidP="00153113">
      <w:pPr>
        <w:rPr>
          <w:b/>
          <w:color w:val="FFFFFF" w:themeColor="background1"/>
          <w:sz w:val="24"/>
        </w:rPr>
      </w:pPr>
      <w:proofErr w:type="spellStart"/>
      <w:r>
        <w:rPr>
          <w:b/>
          <w:color w:val="FFFFFF" w:themeColor="background1"/>
          <w:sz w:val="24"/>
        </w:rPr>
        <w:t>Table</w:t>
      </w:r>
      <w:proofErr w:type="spellEnd"/>
      <w:r>
        <w:rPr>
          <w:b/>
          <w:color w:val="FFFFFF" w:themeColor="background1"/>
          <w:sz w:val="24"/>
        </w:rPr>
        <w:t xml:space="preserve"> </w:t>
      </w:r>
      <w:proofErr w:type="spellStart"/>
      <w:r>
        <w:rPr>
          <w:b/>
          <w:color w:val="FFFFFF" w:themeColor="background1"/>
          <w:sz w:val="24"/>
        </w:rPr>
        <w:t>of</w:t>
      </w:r>
      <w:proofErr w:type="spellEnd"/>
      <w:r>
        <w:rPr>
          <w:b/>
          <w:color w:val="FFFFFF" w:themeColor="background1"/>
          <w:sz w:val="24"/>
        </w:rPr>
        <w:t xml:space="preserve"> </w:t>
      </w:r>
      <w:proofErr w:type="spellStart"/>
      <w:r>
        <w:rPr>
          <w:b/>
          <w:color w:val="FFFFFF" w:themeColor="background1"/>
          <w:sz w:val="24"/>
        </w:rPr>
        <w:t>Contents</w:t>
      </w:r>
      <w:proofErr w:type="spellEnd"/>
    </w:p>
    <w:p w14:paraId="7290F4DA" w14:textId="3009E20F" w:rsidR="00155F4F" w:rsidRDefault="00155F4F"/>
    <w:sdt>
      <w:sdtPr>
        <w:rPr>
          <w:sz w:val="18"/>
          <w:szCs w:val="20"/>
        </w:rPr>
        <w:id w:val="-948696561"/>
        <w:docPartObj>
          <w:docPartGallery w:val="Table of Contents"/>
          <w:docPartUnique/>
        </w:docPartObj>
      </w:sdtPr>
      <w:sdtEndPr>
        <w:rPr>
          <w:b/>
          <w:bCs/>
          <w:szCs w:val="22"/>
        </w:rPr>
      </w:sdtEndPr>
      <w:sdtContent>
        <w:p w14:paraId="3E0E3759" w14:textId="3FBC45C9" w:rsidR="00153113" w:rsidRPr="004609EB" w:rsidRDefault="00153113" w:rsidP="00EB06A1">
          <w:pPr>
            <w:pStyle w:val="ndice1"/>
            <w:tabs>
              <w:tab w:val="right" w:leader="dot" w:pos="8494"/>
            </w:tabs>
            <w:spacing w:line="276" w:lineRule="auto"/>
            <w:rPr>
              <w:sz w:val="18"/>
              <w:szCs w:val="20"/>
            </w:rPr>
          </w:pPr>
        </w:p>
        <w:p w14:paraId="3392F0B3" w14:textId="76BFAC22" w:rsidR="00BB4B38" w:rsidRDefault="000A3CFD">
          <w:pPr>
            <w:pStyle w:val="ndice1"/>
            <w:tabs>
              <w:tab w:val="right" w:leader="dot" w:pos="8494"/>
            </w:tabs>
            <w:rPr>
              <w:rFonts w:asciiTheme="minorHAnsi" w:eastAsiaTheme="minorEastAsia" w:hAnsiTheme="minorHAnsi"/>
              <w:noProof/>
              <w:sz w:val="22"/>
              <w:lang w:eastAsia="pt-PT"/>
            </w:rPr>
          </w:pPr>
          <w:r w:rsidRPr="004609EB">
            <w:rPr>
              <w:sz w:val="18"/>
              <w:szCs w:val="18"/>
            </w:rPr>
            <w:fldChar w:fldCharType="begin"/>
          </w:r>
          <w:r w:rsidRPr="004609EB">
            <w:rPr>
              <w:sz w:val="18"/>
              <w:szCs w:val="18"/>
            </w:rPr>
            <w:instrText xml:space="preserve"> TOC \o "1-3" \h \z \u </w:instrText>
          </w:r>
          <w:r w:rsidRPr="004609EB">
            <w:rPr>
              <w:sz w:val="18"/>
              <w:szCs w:val="18"/>
            </w:rPr>
            <w:fldChar w:fldCharType="separate"/>
          </w:r>
          <w:hyperlink w:anchor="_Toc54620595" w:history="1">
            <w:r w:rsidR="00BB4B38" w:rsidRPr="0014774A">
              <w:rPr>
                <w:rStyle w:val="Hiperligao"/>
                <w:noProof/>
                <w:lang w:val="en-GB"/>
              </w:rPr>
              <w:t>1. Framework</w:t>
            </w:r>
            <w:r w:rsidR="00BB4B38">
              <w:rPr>
                <w:noProof/>
                <w:webHidden/>
              </w:rPr>
              <w:tab/>
            </w:r>
            <w:r w:rsidR="00BB4B38">
              <w:rPr>
                <w:noProof/>
                <w:webHidden/>
              </w:rPr>
              <w:fldChar w:fldCharType="begin"/>
            </w:r>
            <w:r w:rsidR="00BB4B38">
              <w:rPr>
                <w:noProof/>
                <w:webHidden/>
              </w:rPr>
              <w:instrText xml:space="preserve"> PAGEREF _Toc54620595 \h </w:instrText>
            </w:r>
            <w:r w:rsidR="00BB4B38">
              <w:rPr>
                <w:noProof/>
                <w:webHidden/>
              </w:rPr>
            </w:r>
            <w:r w:rsidR="00BB4B38">
              <w:rPr>
                <w:noProof/>
                <w:webHidden/>
              </w:rPr>
              <w:fldChar w:fldCharType="separate"/>
            </w:r>
            <w:r w:rsidR="00BB4B38">
              <w:rPr>
                <w:noProof/>
                <w:webHidden/>
              </w:rPr>
              <w:t>3</w:t>
            </w:r>
            <w:r w:rsidR="00BB4B38">
              <w:rPr>
                <w:noProof/>
                <w:webHidden/>
              </w:rPr>
              <w:fldChar w:fldCharType="end"/>
            </w:r>
          </w:hyperlink>
        </w:p>
        <w:p w14:paraId="2728BF46" w14:textId="1DD5DD12" w:rsidR="00BB4B38" w:rsidRDefault="009D143D">
          <w:pPr>
            <w:pStyle w:val="ndice1"/>
            <w:tabs>
              <w:tab w:val="right" w:leader="dot" w:pos="8494"/>
            </w:tabs>
            <w:rPr>
              <w:rFonts w:asciiTheme="minorHAnsi" w:eastAsiaTheme="minorEastAsia" w:hAnsiTheme="minorHAnsi"/>
              <w:noProof/>
              <w:sz w:val="22"/>
              <w:lang w:eastAsia="pt-PT"/>
            </w:rPr>
          </w:pPr>
          <w:hyperlink w:anchor="_Toc54620596" w:history="1">
            <w:r w:rsidR="00BB4B38" w:rsidRPr="0014774A">
              <w:rPr>
                <w:rStyle w:val="Hiperligao"/>
                <w:noProof/>
                <w:lang w:val="en-GB"/>
              </w:rPr>
              <w:t>2. The Reality of the IPVC</w:t>
            </w:r>
            <w:r w:rsidR="00BB4B38">
              <w:rPr>
                <w:noProof/>
                <w:webHidden/>
              </w:rPr>
              <w:tab/>
            </w:r>
            <w:r w:rsidR="00BB4B38">
              <w:rPr>
                <w:noProof/>
                <w:webHidden/>
              </w:rPr>
              <w:fldChar w:fldCharType="begin"/>
            </w:r>
            <w:r w:rsidR="00BB4B38">
              <w:rPr>
                <w:noProof/>
                <w:webHidden/>
              </w:rPr>
              <w:instrText xml:space="preserve"> PAGEREF _Toc54620596 \h </w:instrText>
            </w:r>
            <w:r w:rsidR="00BB4B38">
              <w:rPr>
                <w:noProof/>
                <w:webHidden/>
              </w:rPr>
            </w:r>
            <w:r w:rsidR="00BB4B38">
              <w:rPr>
                <w:noProof/>
                <w:webHidden/>
              </w:rPr>
              <w:fldChar w:fldCharType="separate"/>
            </w:r>
            <w:r w:rsidR="00BB4B38">
              <w:rPr>
                <w:noProof/>
                <w:webHidden/>
              </w:rPr>
              <w:t>5</w:t>
            </w:r>
            <w:r w:rsidR="00BB4B38">
              <w:rPr>
                <w:noProof/>
                <w:webHidden/>
              </w:rPr>
              <w:fldChar w:fldCharType="end"/>
            </w:r>
          </w:hyperlink>
        </w:p>
        <w:p w14:paraId="613E9567" w14:textId="092FDCD1" w:rsidR="00BB4B38" w:rsidRDefault="009D143D">
          <w:pPr>
            <w:pStyle w:val="ndice1"/>
            <w:tabs>
              <w:tab w:val="right" w:leader="dot" w:pos="8494"/>
            </w:tabs>
            <w:rPr>
              <w:rFonts w:asciiTheme="minorHAnsi" w:eastAsiaTheme="minorEastAsia" w:hAnsiTheme="minorHAnsi"/>
              <w:noProof/>
              <w:sz w:val="22"/>
              <w:lang w:eastAsia="pt-PT"/>
            </w:rPr>
          </w:pPr>
          <w:hyperlink w:anchor="_Toc54620597" w:history="1">
            <w:r w:rsidR="00BB4B38" w:rsidRPr="0014774A">
              <w:rPr>
                <w:rStyle w:val="Hiperligao"/>
                <w:noProof/>
                <w:lang w:val="en-GB"/>
              </w:rPr>
              <w:t>3. SWOT Analysis</w:t>
            </w:r>
            <w:r w:rsidR="00BB4B38">
              <w:rPr>
                <w:noProof/>
                <w:webHidden/>
              </w:rPr>
              <w:tab/>
            </w:r>
            <w:r w:rsidR="00BB4B38">
              <w:rPr>
                <w:noProof/>
                <w:webHidden/>
              </w:rPr>
              <w:fldChar w:fldCharType="begin"/>
            </w:r>
            <w:r w:rsidR="00BB4B38">
              <w:rPr>
                <w:noProof/>
                <w:webHidden/>
              </w:rPr>
              <w:instrText xml:space="preserve"> PAGEREF _Toc54620597 \h </w:instrText>
            </w:r>
            <w:r w:rsidR="00BB4B38">
              <w:rPr>
                <w:noProof/>
                <w:webHidden/>
              </w:rPr>
            </w:r>
            <w:r w:rsidR="00BB4B38">
              <w:rPr>
                <w:noProof/>
                <w:webHidden/>
              </w:rPr>
              <w:fldChar w:fldCharType="separate"/>
            </w:r>
            <w:r w:rsidR="00BB4B38">
              <w:rPr>
                <w:noProof/>
                <w:webHidden/>
              </w:rPr>
              <w:t>34</w:t>
            </w:r>
            <w:r w:rsidR="00BB4B38">
              <w:rPr>
                <w:noProof/>
                <w:webHidden/>
              </w:rPr>
              <w:fldChar w:fldCharType="end"/>
            </w:r>
          </w:hyperlink>
        </w:p>
        <w:p w14:paraId="38F67A5E" w14:textId="5DBF8757" w:rsidR="00BB4B38" w:rsidRDefault="009D143D">
          <w:pPr>
            <w:pStyle w:val="ndice1"/>
            <w:tabs>
              <w:tab w:val="right" w:leader="dot" w:pos="8494"/>
            </w:tabs>
            <w:rPr>
              <w:rFonts w:asciiTheme="minorHAnsi" w:eastAsiaTheme="minorEastAsia" w:hAnsiTheme="minorHAnsi"/>
              <w:noProof/>
              <w:sz w:val="22"/>
              <w:lang w:eastAsia="pt-PT"/>
            </w:rPr>
          </w:pPr>
          <w:hyperlink w:anchor="_Toc54620598" w:history="1">
            <w:r w:rsidR="00BB4B38" w:rsidRPr="0014774A">
              <w:rPr>
                <w:rStyle w:val="Hiperligao"/>
                <w:noProof/>
              </w:rPr>
              <w:t>4. IPVC Strategy</w:t>
            </w:r>
            <w:r w:rsidR="00BB4B38">
              <w:rPr>
                <w:noProof/>
                <w:webHidden/>
              </w:rPr>
              <w:tab/>
            </w:r>
            <w:r w:rsidR="00BB4B38">
              <w:rPr>
                <w:noProof/>
                <w:webHidden/>
              </w:rPr>
              <w:fldChar w:fldCharType="begin"/>
            </w:r>
            <w:r w:rsidR="00BB4B38">
              <w:rPr>
                <w:noProof/>
                <w:webHidden/>
              </w:rPr>
              <w:instrText xml:space="preserve"> PAGEREF _Toc54620598 \h </w:instrText>
            </w:r>
            <w:r w:rsidR="00BB4B38">
              <w:rPr>
                <w:noProof/>
                <w:webHidden/>
              </w:rPr>
            </w:r>
            <w:r w:rsidR="00BB4B38">
              <w:rPr>
                <w:noProof/>
                <w:webHidden/>
              </w:rPr>
              <w:fldChar w:fldCharType="separate"/>
            </w:r>
            <w:r w:rsidR="00BB4B38">
              <w:rPr>
                <w:noProof/>
                <w:webHidden/>
              </w:rPr>
              <w:t>38</w:t>
            </w:r>
            <w:r w:rsidR="00BB4B38">
              <w:rPr>
                <w:noProof/>
                <w:webHidden/>
              </w:rPr>
              <w:fldChar w:fldCharType="end"/>
            </w:r>
          </w:hyperlink>
        </w:p>
        <w:p w14:paraId="62C13BD7" w14:textId="2344B9BF" w:rsidR="00BB4B38" w:rsidRDefault="009D143D">
          <w:pPr>
            <w:pStyle w:val="ndice2"/>
            <w:tabs>
              <w:tab w:val="right" w:leader="dot" w:pos="8494"/>
            </w:tabs>
            <w:rPr>
              <w:rFonts w:asciiTheme="minorHAnsi" w:eastAsiaTheme="minorEastAsia" w:hAnsiTheme="minorHAnsi"/>
              <w:noProof/>
              <w:sz w:val="22"/>
              <w:lang w:eastAsia="pt-PT"/>
            </w:rPr>
          </w:pPr>
          <w:hyperlink w:anchor="_Toc54620599" w:history="1">
            <w:r w:rsidR="00BB4B38" w:rsidRPr="0014774A">
              <w:rPr>
                <w:rStyle w:val="Hiperligao"/>
                <w:rFonts w:eastAsia="Trebuchet MS" w:cs="Times New Roman"/>
                <w:noProof/>
              </w:rPr>
              <w:t>Purpose</w:t>
            </w:r>
            <w:r w:rsidR="00BB4B38">
              <w:rPr>
                <w:noProof/>
                <w:webHidden/>
              </w:rPr>
              <w:tab/>
            </w:r>
            <w:r w:rsidR="00BB4B38">
              <w:rPr>
                <w:noProof/>
                <w:webHidden/>
              </w:rPr>
              <w:fldChar w:fldCharType="begin"/>
            </w:r>
            <w:r w:rsidR="00BB4B38">
              <w:rPr>
                <w:noProof/>
                <w:webHidden/>
              </w:rPr>
              <w:instrText xml:space="preserve"> PAGEREF _Toc54620599 \h </w:instrText>
            </w:r>
            <w:r w:rsidR="00BB4B38">
              <w:rPr>
                <w:noProof/>
                <w:webHidden/>
              </w:rPr>
            </w:r>
            <w:r w:rsidR="00BB4B38">
              <w:rPr>
                <w:noProof/>
                <w:webHidden/>
              </w:rPr>
              <w:fldChar w:fldCharType="separate"/>
            </w:r>
            <w:r w:rsidR="00BB4B38">
              <w:rPr>
                <w:noProof/>
                <w:webHidden/>
              </w:rPr>
              <w:t>38</w:t>
            </w:r>
            <w:r w:rsidR="00BB4B38">
              <w:rPr>
                <w:noProof/>
                <w:webHidden/>
              </w:rPr>
              <w:fldChar w:fldCharType="end"/>
            </w:r>
          </w:hyperlink>
        </w:p>
        <w:p w14:paraId="2A21A330" w14:textId="256D2A70" w:rsidR="00BB4B38" w:rsidRDefault="009D143D">
          <w:pPr>
            <w:pStyle w:val="ndice2"/>
            <w:tabs>
              <w:tab w:val="right" w:leader="dot" w:pos="8494"/>
            </w:tabs>
            <w:rPr>
              <w:rFonts w:asciiTheme="minorHAnsi" w:eastAsiaTheme="minorEastAsia" w:hAnsiTheme="minorHAnsi"/>
              <w:noProof/>
              <w:sz w:val="22"/>
              <w:lang w:eastAsia="pt-PT"/>
            </w:rPr>
          </w:pPr>
          <w:hyperlink w:anchor="_Toc54620600" w:history="1">
            <w:r w:rsidR="00BB4B38" w:rsidRPr="0014774A">
              <w:rPr>
                <w:rStyle w:val="Hiperligao"/>
                <w:rFonts w:eastAsia="Trebuchet MS" w:cs="Times New Roman"/>
                <w:noProof/>
              </w:rPr>
              <w:t>Mission</w:t>
            </w:r>
            <w:r w:rsidR="00BB4B38">
              <w:rPr>
                <w:noProof/>
                <w:webHidden/>
              </w:rPr>
              <w:tab/>
            </w:r>
            <w:r w:rsidR="00BB4B38">
              <w:rPr>
                <w:noProof/>
                <w:webHidden/>
              </w:rPr>
              <w:fldChar w:fldCharType="begin"/>
            </w:r>
            <w:r w:rsidR="00BB4B38">
              <w:rPr>
                <w:noProof/>
                <w:webHidden/>
              </w:rPr>
              <w:instrText xml:space="preserve"> PAGEREF _Toc54620600 \h </w:instrText>
            </w:r>
            <w:r w:rsidR="00BB4B38">
              <w:rPr>
                <w:noProof/>
                <w:webHidden/>
              </w:rPr>
            </w:r>
            <w:r w:rsidR="00BB4B38">
              <w:rPr>
                <w:noProof/>
                <w:webHidden/>
              </w:rPr>
              <w:fldChar w:fldCharType="separate"/>
            </w:r>
            <w:r w:rsidR="00BB4B38">
              <w:rPr>
                <w:noProof/>
                <w:webHidden/>
              </w:rPr>
              <w:t>38</w:t>
            </w:r>
            <w:r w:rsidR="00BB4B38">
              <w:rPr>
                <w:noProof/>
                <w:webHidden/>
              </w:rPr>
              <w:fldChar w:fldCharType="end"/>
            </w:r>
          </w:hyperlink>
        </w:p>
        <w:p w14:paraId="677E3A7B" w14:textId="6B63DD62" w:rsidR="00BB4B38" w:rsidRDefault="009D143D">
          <w:pPr>
            <w:pStyle w:val="ndice2"/>
            <w:tabs>
              <w:tab w:val="right" w:leader="dot" w:pos="8494"/>
            </w:tabs>
            <w:rPr>
              <w:rFonts w:asciiTheme="minorHAnsi" w:eastAsiaTheme="minorEastAsia" w:hAnsiTheme="minorHAnsi"/>
              <w:noProof/>
              <w:sz w:val="22"/>
              <w:lang w:eastAsia="pt-PT"/>
            </w:rPr>
          </w:pPr>
          <w:hyperlink w:anchor="_Toc54620601" w:history="1">
            <w:r w:rsidR="00BB4B38" w:rsidRPr="0014774A">
              <w:rPr>
                <w:rStyle w:val="Hiperligao"/>
                <w:rFonts w:eastAsia="Trebuchet MS" w:cs="Times New Roman"/>
                <w:noProof/>
              </w:rPr>
              <w:t>Vision</w:t>
            </w:r>
            <w:r w:rsidR="00BB4B38">
              <w:rPr>
                <w:noProof/>
                <w:webHidden/>
              </w:rPr>
              <w:tab/>
            </w:r>
            <w:r w:rsidR="00BB4B38">
              <w:rPr>
                <w:noProof/>
                <w:webHidden/>
              </w:rPr>
              <w:fldChar w:fldCharType="begin"/>
            </w:r>
            <w:r w:rsidR="00BB4B38">
              <w:rPr>
                <w:noProof/>
                <w:webHidden/>
              </w:rPr>
              <w:instrText xml:space="preserve"> PAGEREF _Toc54620601 \h </w:instrText>
            </w:r>
            <w:r w:rsidR="00BB4B38">
              <w:rPr>
                <w:noProof/>
                <w:webHidden/>
              </w:rPr>
            </w:r>
            <w:r w:rsidR="00BB4B38">
              <w:rPr>
                <w:noProof/>
                <w:webHidden/>
              </w:rPr>
              <w:fldChar w:fldCharType="separate"/>
            </w:r>
            <w:r w:rsidR="00BB4B38">
              <w:rPr>
                <w:noProof/>
                <w:webHidden/>
              </w:rPr>
              <w:t>38</w:t>
            </w:r>
            <w:r w:rsidR="00BB4B38">
              <w:rPr>
                <w:noProof/>
                <w:webHidden/>
              </w:rPr>
              <w:fldChar w:fldCharType="end"/>
            </w:r>
          </w:hyperlink>
        </w:p>
        <w:p w14:paraId="70967CE9" w14:textId="680975F9" w:rsidR="00BB4B38" w:rsidRDefault="009D143D">
          <w:pPr>
            <w:pStyle w:val="ndice2"/>
            <w:tabs>
              <w:tab w:val="right" w:leader="dot" w:pos="8494"/>
            </w:tabs>
            <w:rPr>
              <w:rFonts w:asciiTheme="minorHAnsi" w:eastAsiaTheme="minorEastAsia" w:hAnsiTheme="minorHAnsi"/>
              <w:noProof/>
              <w:sz w:val="22"/>
              <w:lang w:eastAsia="pt-PT"/>
            </w:rPr>
          </w:pPr>
          <w:hyperlink w:anchor="_Toc54620602" w:history="1">
            <w:r w:rsidR="00BB4B38" w:rsidRPr="0014774A">
              <w:rPr>
                <w:rStyle w:val="Hiperligao"/>
                <w:rFonts w:eastAsia="Trebuchet MS" w:cs="Times New Roman"/>
                <w:noProof/>
              </w:rPr>
              <w:t>Values</w:t>
            </w:r>
            <w:r w:rsidR="00BB4B38">
              <w:rPr>
                <w:noProof/>
                <w:webHidden/>
              </w:rPr>
              <w:tab/>
            </w:r>
            <w:r w:rsidR="00BB4B38">
              <w:rPr>
                <w:noProof/>
                <w:webHidden/>
              </w:rPr>
              <w:fldChar w:fldCharType="begin"/>
            </w:r>
            <w:r w:rsidR="00BB4B38">
              <w:rPr>
                <w:noProof/>
                <w:webHidden/>
              </w:rPr>
              <w:instrText xml:space="preserve"> PAGEREF _Toc54620602 \h </w:instrText>
            </w:r>
            <w:r w:rsidR="00BB4B38">
              <w:rPr>
                <w:noProof/>
                <w:webHidden/>
              </w:rPr>
            </w:r>
            <w:r w:rsidR="00BB4B38">
              <w:rPr>
                <w:noProof/>
                <w:webHidden/>
              </w:rPr>
              <w:fldChar w:fldCharType="separate"/>
            </w:r>
            <w:r w:rsidR="00BB4B38">
              <w:rPr>
                <w:noProof/>
                <w:webHidden/>
              </w:rPr>
              <w:t>39</w:t>
            </w:r>
            <w:r w:rsidR="00BB4B38">
              <w:rPr>
                <w:noProof/>
                <w:webHidden/>
              </w:rPr>
              <w:fldChar w:fldCharType="end"/>
            </w:r>
          </w:hyperlink>
        </w:p>
        <w:p w14:paraId="5842FCFD" w14:textId="7B4D92CA" w:rsidR="00BB4B38" w:rsidRDefault="009D143D">
          <w:pPr>
            <w:pStyle w:val="ndice2"/>
            <w:tabs>
              <w:tab w:val="right" w:leader="dot" w:pos="8494"/>
            </w:tabs>
            <w:rPr>
              <w:rFonts w:asciiTheme="minorHAnsi" w:eastAsiaTheme="minorEastAsia" w:hAnsiTheme="minorHAnsi"/>
              <w:noProof/>
              <w:sz w:val="22"/>
              <w:lang w:eastAsia="pt-PT"/>
            </w:rPr>
          </w:pPr>
          <w:hyperlink w:anchor="_Toc54620603" w:history="1">
            <w:r w:rsidR="00BB4B38" w:rsidRPr="0014774A">
              <w:rPr>
                <w:rStyle w:val="Hiperligao"/>
                <w:rFonts w:eastAsia="Trebuchet MS" w:cs="Times New Roman"/>
                <w:noProof/>
              </w:rPr>
              <w:t>Management Policy</w:t>
            </w:r>
            <w:r w:rsidR="00BB4B38">
              <w:rPr>
                <w:noProof/>
                <w:webHidden/>
              </w:rPr>
              <w:tab/>
            </w:r>
            <w:r w:rsidR="00BB4B38">
              <w:rPr>
                <w:noProof/>
                <w:webHidden/>
              </w:rPr>
              <w:fldChar w:fldCharType="begin"/>
            </w:r>
            <w:r w:rsidR="00BB4B38">
              <w:rPr>
                <w:noProof/>
                <w:webHidden/>
              </w:rPr>
              <w:instrText xml:space="preserve"> PAGEREF _Toc54620603 \h </w:instrText>
            </w:r>
            <w:r w:rsidR="00BB4B38">
              <w:rPr>
                <w:noProof/>
                <w:webHidden/>
              </w:rPr>
            </w:r>
            <w:r w:rsidR="00BB4B38">
              <w:rPr>
                <w:noProof/>
                <w:webHidden/>
              </w:rPr>
              <w:fldChar w:fldCharType="separate"/>
            </w:r>
            <w:r w:rsidR="00BB4B38">
              <w:rPr>
                <w:noProof/>
                <w:webHidden/>
              </w:rPr>
              <w:t>40</w:t>
            </w:r>
            <w:r w:rsidR="00BB4B38">
              <w:rPr>
                <w:noProof/>
                <w:webHidden/>
              </w:rPr>
              <w:fldChar w:fldCharType="end"/>
            </w:r>
          </w:hyperlink>
        </w:p>
        <w:p w14:paraId="1CF069FA" w14:textId="327F316A" w:rsidR="00BB4B38" w:rsidRDefault="009D143D">
          <w:pPr>
            <w:pStyle w:val="ndice2"/>
            <w:tabs>
              <w:tab w:val="right" w:leader="dot" w:pos="8494"/>
            </w:tabs>
            <w:rPr>
              <w:rFonts w:asciiTheme="minorHAnsi" w:eastAsiaTheme="minorEastAsia" w:hAnsiTheme="minorHAnsi"/>
              <w:noProof/>
              <w:sz w:val="22"/>
              <w:lang w:eastAsia="pt-PT"/>
            </w:rPr>
          </w:pPr>
          <w:hyperlink w:anchor="_Toc54620604" w:history="1">
            <w:r w:rsidR="00BB4B38" w:rsidRPr="0014774A">
              <w:rPr>
                <w:rStyle w:val="Hiperligao"/>
                <w:rFonts w:eastAsia="Trebuchet MS" w:cs="Times New Roman"/>
                <w:noProof/>
                <w:lang w:val="en-GB"/>
              </w:rPr>
              <w:t>Social Responsibility Aspects of the IPVC</w:t>
            </w:r>
            <w:r w:rsidR="00BB4B38">
              <w:rPr>
                <w:noProof/>
                <w:webHidden/>
              </w:rPr>
              <w:tab/>
            </w:r>
            <w:r w:rsidR="00BB4B38">
              <w:rPr>
                <w:noProof/>
                <w:webHidden/>
              </w:rPr>
              <w:fldChar w:fldCharType="begin"/>
            </w:r>
            <w:r w:rsidR="00BB4B38">
              <w:rPr>
                <w:noProof/>
                <w:webHidden/>
              </w:rPr>
              <w:instrText xml:space="preserve"> PAGEREF _Toc54620604 \h </w:instrText>
            </w:r>
            <w:r w:rsidR="00BB4B38">
              <w:rPr>
                <w:noProof/>
                <w:webHidden/>
              </w:rPr>
            </w:r>
            <w:r w:rsidR="00BB4B38">
              <w:rPr>
                <w:noProof/>
                <w:webHidden/>
              </w:rPr>
              <w:fldChar w:fldCharType="separate"/>
            </w:r>
            <w:r w:rsidR="00BB4B38">
              <w:rPr>
                <w:noProof/>
                <w:webHidden/>
              </w:rPr>
              <w:t>41</w:t>
            </w:r>
            <w:r w:rsidR="00BB4B38">
              <w:rPr>
                <w:noProof/>
                <w:webHidden/>
              </w:rPr>
              <w:fldChar w:fldCharType="end"/>
            </w:r>
          </w:hyperlink>
        </w:p>
        <w:p w14:paraId="4E1E5D28" w14:textId="18737B72" w:rsidR="00BB4B38" w:rsidRDefault="009D143D">
          <w:pPr>
            <w:pStyle w:val="ndice1"/>
            <w:tabs>
              <w:tab w:val="right" w:leader="dot" w:pos="8494"/>
            </w:tabs>
            <w:rPr>
              <w:rFonts w:asciiTheme="minorHAnsi" w:eastAsiaTheme="minorEastAsia" w:hAnsiTheme="minorHAnsi"/>
              <w:noProof/>
              <w:sz w:val="22"/>
              <w:lang w:eastAsia="pt-PT"/>
            </w:rPr>
          </w:pPr>
          <w:hyperlink w:anchor="_Toc54620605" w:history="1">
            <w:r w:rsidR="00BB4B38" w:rsidRPr="0014774A">
              <w:rPr>
                <w:rStyle w:val="Hiperligao"/>
                <w:noProof/>
              </w:rPr>
              <w:t>5. Strategic Axes</w:t>
            </w:r>
            <w:r w:rsidR="00BB4B38">
              <w:rPr>
                <w:noProof/>
                <w:webHidden/>
              </w:rPr>
              <w:tab/>
            </w:r>
            <w:r w:rsidR="00BB4B38">
              <w:rPr>
                <w:noProof/>
                <w:webHidden/>
              </w:rPr>
              <w:fldChar w:fldCharType="begin"/>
            </w:r>
            <w:r w:rsidR="00BB4B38">
              <w:rPr>
                <w:noProof/>
                <w:webHidden/>
              </w:rPr>
              <w:instrText xml:space="preserve"> PAGEREF _Toc54620605 \h </w:instrText>
            </w:r>
            <w:r w:rsidR="00BB4B38">
              <w:rPr>
                <w:noProof/>
                <w:webHidden/>
              </w:rPr>
            </w:r>
            <w:r w:rsidR="00BB4B38">
              <w:rPr>
                <w:noProof/>
                <w:webHidden/>
              </w:rPr>
              <w:fldChar w:fldCharType="separate"/>
            </w:r>
            <w:r w:rsidR="00BB4B38">
              <w:rPr>
                <w:noProof/>
                <w:webHidden/>
              </w:rPr>
              <w:t>42</w:t>
            </w:r>
            <w:r w:rsidR="00BB4B38">
              <w:rPr>
                <w:noProof/>
                <w:webHidden/>
              </w:rPr>
              <w:fldChar w:fldCharType="end"/>
            </w:r>
          </w:hyperlink>
        </w:p>
        <w:p w14:paraId="7DE8B05A" w14:textId="497EAC0B" w:rsidR="00BB4B38" w:rsidRDefault="009D143D">
          <w:pPr>
            <w:pStyle w:val="ndice2"/>
            <w:tabs>
              <w:tab w:val="right" w:leader="dot" w:pos="8494"/>
            </w:tabs>
            <w:rPr>
              <w:rFonts w:asciiTheme="minorHAnsi" w:eastAsiaTheme="minorEastAsia" w:hAnsiTheme="minorHAnsi"/>
              <w:noProof/>
              <w:sz w:val="22"/>
              <w:lang w:eastAsia="pt-PT"/>
            </w:rPr>
          </w:pPr>
          <w:hyperlink w:anchor="_Toc54620606" w:history="1">
            <w:r w:rsidR="00BB4B38" w:rsidRPr="0014774A">
              <w:rPr>
                <w:rStyle w:val="Hiperligao"/>
                <w:noProof/>
              </w:rPr>
              <w:t>Management structures</w:t>
            </w:r>
            <w:r w:rsidR="00BB4B38">
              <w:rPr>
                <w:noProof/>
                <w:webHidden/>
              </w:rPr>
              <w:tab/>
            </w:r>
            <w:r w:rsidR="00BB4B38">
              <w:rPr>
                <w:noProof/>
                <w:webHidden/>
              </w:rPr>
              <w:fldChar w:fldCharType="begin"/>
            </w:r>
            <w:r w:rsidR="00BB4B38">
              <w:rPr>
                <w:noProof/>
                <w:webHidden/>
              </w:rPr>
              <w:instrText xml:space="preserve"> PAGEREF _Toc54620606 \h </w:instrText>
            </w:r>
            <w:r w:rsidR="00BB4B38">
              <w:rPr>
                <w:noProof/>
                <w:webHidden/>
              </w:rPr>
            </w:r>
            <w:r w:rsidR="00BB4B38">
              <w:rPr>
                <w:noProof/>
                <w:webHidden/>
              </w:rPr>
              <w:fldChar w:fldCharType="separate"/>
            </w:r>
            <w:r w:rsidR="00BB4B38">
              <w:rPr>
                <w:noProof/>
                <w:webHidden/>
              </w:rPr>
              <w:t>44</w:t>
            </w:r>
            <w:r w:rsidR="00BB4B38">
              <w:rPr>
                <w:noProof/>
                <w:webHidden/>
              </w:rPr>
              <w:fldChar w:fldCharType="end"/>
            </w:r>
          </w:hyperlink>
        </w:p>
        <w:p w14:paraId="62C27151" w14:textId="32194710" w:rsidR="00BB4B38" w:rsidRDefault="009D143D">
          <w:pPr>
            <w:pStyle w:val="ndice2"/>
            <w:tabs>
              <w:tab w:val="right" w:leader="dot" w:pos="8494"/>
            </w:tabs>
            <w:rPr>
              <w:rFonts w:asciiTheme="minorHAnsi" w:eastAsiaTheme="minorEastAsia" w:hAnsiTheme="minorHAnsi"/>
              <w:noProof/>
              <w:sz w:val="22"/>
              <w:lang w:eastAsia="pt-PT"/>
            </w:rPr>
          </w:pPr>
          <w:hyperlink w:anchor="_Toc54620607" w:history="1">
            <w:r w:rsidR="00BB4B38" w:rsidRPr="0014774A">
              <w:rPr>
                <w:rStyle w:val="Hiperligao"/>
                <w:noProof/>
              </w:rPr>
              <w:t>Training</w:t>
            </w:r>
            <w:r w:rsidR="00BB4B38">
              <w:rPr>
                <w:noProof/>
                <w:webHidden/>
              </w:rPr>
              <w:tab/>
            </w:r>
            <w:r w:rsidR="00BB4B38">
              <w:rPr>
                <w:noProof/>
                <w:webHidden/>
              </w:rPr>
              <w:fldChar w:fldCharType="begin"/>
            </w:r>
            <w:r w:rsidR="00BB4B38">
              <w:rPr>
                <w:noProof/>
                <w:webHidden/>
              </w:rPr>
              <w:instrText xml:space="preserve"> PAGEREF _Toc54620607 \h </w:instrText>
            </w:r>
            <w:r w:rsidR="00BB4B38">
              <w:rPr>
                <w:noProof/>
                <w:webHidden/>
              </w:rPr>
            </w:r>
            <w:r w:rsidR="00BB4B38">
              <w:rPr>
                <w:noProof/>
                <w:webHidden/>
              </w:rPr>
              <w:fldChar w:fldCharType="separate"/>
            </w:r>
            <w:r w:rsidR="00BB4B38">
              <w:rPr>
                <w:noProof/>
                <w:webHidden/>
              </w:rPr>
              <w:t>45</w:t>
            </w:r>
            <w:r w:rsidR="00BB4B38">
              <w:rPr>
                <w:noProof/>
                <w:webHidden/>
              </w:rPr>
              <w:fldChar w:fldCharType="end"/>
            </w:r>
          </w:hyperlink>
        </w:p>
        <w:p w14:paraId="58821DBF" w14:textId="0D15F4BF" w:rsidR="00BB4B38" w:rsidRDefault="009D143D">
          <w:pPr>
            <w:pStyle w:val="ndice2"/>
            <w:tabs>
              <w:tab w:val="right" w:leader="dot" w:pos="8494"/>
            </w:tabs>
            <w:rPr>
              <w:rFonts w:asciiTheme="minorHAnsi" w:eastAsiaTheme="minorEastAsia" w:hAnsiTheme="minorHAnsi"/>
              <w:noProof/>
              <w:sz w:val="22"/>
              <w:lang w:eastAsia="pt-PT"/>
            </w:rPr>
          </w:pPr>
          <w:hyperlink w:anchor="_Toc54620608" w:history="1">
            <w:r w:rsidR="00BB4B38" w:rsidRPr="0014774A">
              <w:rPr>
                <w:rStyle w:val="Hiperligao"/>
                <w:noProof/>
              </w:rPr>
              <w:t>Students</w:t>
            </w:r>
            <w:r w:rsidR="00BB4B38">
              <w:rPr>
                <w:noProof/>
                <w:webHidden/>
              </w:rPr>
              <w:tab/>
            </w:r>
            <w:r w:rsidR="00BB4B38">
              <w:rPr>
                <w:noProof/>
                <w:webHidden/>
              </w:rPr>
              <w:fldChar w:fldCharType="begin"/>
            </w:r>
            <w:r w:rsidR="00BB4B38">
              <w:rPr>
                <w:noProof/>
                <w:webHidden/>
              </w:rPr>
              <w:instrText xml:space="preserve"> PAGEREF _Toc54620608 \h </w:instrText>
            </w:r>
            <w:r w:rsidR="00BB4B38">
              <w:rPr>
                <w:noProof/>
                <w:webHidden/>
              </w:rPr>
            </w:r>
            <w:r w:rsidR="00BB4B38">
              <w:rPr>
                <w:noProof/>
                <w:webHidden/>
              </w:rPr>
              <w:fldChar w:fldCharType="separate"/>
            </w:r>
            <w:r w:rsidR="00BB4B38">
              <w:rPr>
                <w:noProof/>
                <w:webHidden/>
              </w:rPr>
              <w:t>46</w:t>
            </w:r>
            <w:r w:rsidR="00BB4B38">
              <w:rPr>
                <w:noProof/>
                <w:webHidden/>
              </w:rPr>
              <w:fldChar w:fldCharType="end"/>
            </w:r>
          </w:hyperlink>
        </w:p>
        <w:p w14:paraId="12BC02C1" w14:textId="41E64F74" w:rsidR="00BB4B38" w:rsidRDefault="009D143D">
          <w:pPr>
            <w:pStyle w:val="ndice2"/>
            <w:tabs>
              <w:tab w:val="right" w:leader="dot" w:pos="8494"/>
            </w:tabs>
            <w:rPr>
              <w:rFonts w:asciiTheme="minorHAnsi" w:eastAsiaTheme="minorEastAsia" w:hAnsiTheme="minorHAnsi"/>
              <w:noProof/>
              <w:sz w:val="22"/>
              <w:lang w:eastAsia="pt-PT"/>
            </w:rPr>
          </w:pPr>
          <w:hyperlink w:anchor="_Toc54620609" w:history="1">
            <w:r w:rsidR="00BB4B38" w:rsidRPr="0014774A">
              <w:rPr>
                <w:rStyle w:val="Hiperligao"/>
                <w:noProof/>
              </w:rPr>
              <w:t>Human Resources</w:t>
            </w:r>
            <w:r w:rsidR="00BB4B38">
              <w:rPr>
                <w:noProof/>
                <w:webHidden/>
              </w:rPr>
              <w:tab/>
            </w:r>
            <w:r w:rsidR="00BB4B38">
              <w:rPr>
                <w:noProof/>
                <w:webHidden/>
              </w:rPr>
              <w:fldChar w:fldCharType="begin"/>
            </w:r>
            <w:r w:rsidR="00BB4B38">
              <w:rPr>
                <w:noProof/>
                <w:webHidden/>
              </w:rPr>
              <w:instrText xml:space="preserve"> PAGEREF _Toc54620609 \h </w:instrText>
            </w:r>
            <w:r w:rsidR="00BB4B38">
              <w:rPr>
                <w:noProof/>
                <w:webHidden/>
              </w:rPr>
            </w:r>
            <w:r w:rsidR="00BB4B38">
              <w:rPr>
                <w:noProof/>
                <w:webHidden/>
              </w:rPr>
              <w:fldChar w:fldCharType="separate"/>
            </w:r>
            <w:r w:rsidR="00BB4B38">
              <w:rPr>
                <w:noProof/>
                <w:webHidden/>
              </w:rPr>
              <w:t>47</w:t>
            </w:r>
            <w:r w:rsidR="00BB4B38">
              <w:rPr>
                <w:noProof/>
                <w:webHidden/>
              </w:rPr>
              <w:fldChar w:fldCharType="end"/>
            </w:r>
          </w:hyperlink>
        </w:p>
        <w:p w14:paraId="51C25BD6" w14:textId="5B12E8BB" w:rsidR="00BB4B38" w:rsidRDefault="009D143D">
          <w:pPr>
            <w:pStyle w:val="ndice2"/>
            <w:tabs>
              <w:tab w:val="right" w:leader="dot" w:pos="8494"/>
            </w:tabs>
            <w:rPr>
              <w:rFonts w:asciiTheme="minorHAnsi" w:eastAsiaTheme="minorEastAsia" w:hAnsiTheme="minorHAnsi"/>
              <w:noProof/>
              <w:sz w:val="22"/>
              <w:lang w:eastAsia="pt-PT"/>
            </w:rPr>
          </w:pPr>
          <w:hyperlink w:anchor="_Toc54620610" w:history="1">
            <w:r w:rsidR="00BB4B38" w:rsidRPr="0014774A">
              <w:rPr>
                <w:rStyle w:val="Hiperligao"/>
                <w:noProof/>
              </w:rPr>
              <w:t>R&amp;D</w:t>
            </w:r>
            <w:r w:rsidR="00BB4B38">
              <w:rPr>
                <w:noProof/>
                <w:webHidden/>
              </w:rPr>
              <w:tab/>
            </w:r>
            <w:r w:rsidR="00BB4B38">
              <w:rPr>
                <w:noProof/>
                <w:webHidden/>
              </w:rPr>
              <w:fldChar w:fldCharType="begin"/>
            </w:r>
            <w:r w:rsidR="00BB4B38">
              <w:rPr>
                <w:noProof/>
                <w:webHidden/>
              </w:rPr>
              <w:instrText xml:space="preserve"> PAGEREF _Toc54620610 \h </w:instrText>
            </w:r>
            <w:r w:rsidR="00BB4B38">
              <w:rPr>
                <w:noProof/>
                <w:webHidden/>
              </w:rPr>
            </w:r>
            <w:r w:rsidR="00BB4B38">
              <w:rPr>
                <w:noProof/>
                <w:webHidden/>
              </w:rPr>
              <w:fldChar w:fldCharType="separate"/>
            </w:r>
            <w:r w:rsidR="00BB4B38">
              <w:rPr>
                <w:noProof/>
                <w:webHidden/>
              </w:rPr>
              <w:t>48</w:t>
            </w:r>
            <w:r w:rsidR="00BB4B38">
              <w:rPr>
                <w:noProof/>
                <w:webHidden/>
              </w:rPr>
              <w:fldChar w:fldCharType="end"/>
            </w:r>
          </w:hyperlink>
        </w:p>
        <w:p w14:paraId="284A03A6" w14:textId="62250995" w:rsidR="00BB4B38" w:rsidRDefault="009D143D">
          <w:pPr>
            <w:pStyle w:val="ndice2"/>
            <w:tabs>
              <w:tab w:val="right" w:leader="dot" w:pos="8494"/>
            </w:tabs>
            <w:rPr>
              <w:rFonts w:asciiTheme="minorHAnsi" w:eastAsiaTheme="minorEastAsia" w:hAnsiTheme="minorHAnsi"/>
              <w:noProof/>
              <w:sz w:val="22"/>
              <w:lang w:eastAsia="pt-PT"/>
            </w:rPr>
          </w:pPr>
          <w:hyperlink w:anchor="_Toc54620611" w:history="1">
            <w:r w:rsidR="00BB4B38" w:rsidRPr="0014774A">
              <w:rPr>
                <w:rStyle w:val="Hiperligao"/>
                <w:noProof/>
              </w:rPr>
              <w:t>Internationalisation</w:t>
            </w:r>
            <w:r w:rsidR="00BB4B38">
              <w:rPr>
                <w:noProof/>
                <w:webHidden/>
              </w:rPr>
              <w:tab/>
            </w:r>
            <w:r w:rsidR="00BB4B38">
              <w:rPr>
                <w:noProof/>
                <w:webHidden/>
              </w:rPr>
              <w:fldChar w:fldCharType="begin"/>
            </w:r>
            <w:r w:rsidR="00BB4B38">
              <w:rPr>
                <w:noProof/>
                <w:webHidden/>
              </w:rPr>
              <w:instrText xml:space="preserve"> PAGEREF _Toc54620611 \h </w:instrText>
            </w:r>
            <w:r w:rsidR="00BB4B38">
              <w:rPr>
                <w:noProof/>
                <w:webHidden/>
              </w:rPr>
            </w:r>
            <w:r w:rsidR="00BB4B38">
              <w:rPr>
                <w:noProof/>
                <w:webHidden/>
              </w:rPr>
              <w:fldChar w:fldCharType="separate"/>
            </w:r>
            <w:r w:rsidR="00BB4B38">
              <w:rPr>
                <w:noProof/>
                <w:webHidden/>
              </w:rPr>
              <w:t>49</w:t>
            </w:r>
            <w:r w:rsidR="00BB4B38">
              <w:rPr>
                <w:noProof/>
                <w:webHidden/>
              </w:rPr>
              <w:fldChar w:fldCharType="end"/>
            </w:r>
          </w:hyperlink>
        </w:p>
        <w:p w14:paraId="3A7AC827" w14:textId="5789A0FC" w:rsidR="00BB4B38" w:rsidRDefault="009D143D">
          <w:pPr>
            <w:pStyle w:val="ndice2"/>
            <w:tabs>
              <w:tab w:val="right" w:leader="dot" w:pos="8494"/>
            </w:tabs>
            <w:rPr>
              <w:rFonts w:asciiTheme="minorHAnsi" w:eastAsiaTheme="minorEastAsia" w:hAnsiTheme="minorHAnsi"/>
              <w:noProof/>
              <w:sz w:val="22"/>
              <w:lang w:eastAsia="pt-PT"/>
            </w:rPr>
          </w:pPr>
          <w:hyperlink w:anchor="_Toc54620612" w:history="1">
            <w:r w:rsidR="00BB4B38" w:rsidRPr="0014774A">
              <w:rPr>
                <w:rStyle w:val="Hiperligao"/>
                <w:noProof/>
                <w:lang w:val="en-GB"/>
              </w:rPr>
              <w:t>Provision of services and development of innovation projects</w:t>
            </w:r>
            <w:r w:rsidR="00BB4B38">
              <w:rPr>
                <w:noProof/>
                <w:webHidden/>
              </w:rPr>
              <w:tab/>
            </w:r>
            <w:r w:rsidR="00BB4B38">
              <w:rPr>
                <w:noProof/>
                <w:webHidden/>
              </w:rPr>
              <w:fldChar w:fldCharType="begin"/>
            </w:r>
            <w:r w:rsidR="00BB4B38">
              <w:rPr>
                <w:noProof/>
                <w:webHidden/>
              </w:rPr>
              <w:instrText xml:space="preserve"> PAGEREF _Toc54620612 \h </w:instrText>
            </w:r>
            <w:r w:rsidR="00BB4B38">
              <w:rPr>
                <w:noProof/>
                <w:webHidden/>
              </w:rPr>
            </w:r>
            <w:r w:rsidR="00BB4B38">
              <w:rPr>
                <w:noProof/>
                <w:webHidden/>
              </w:rPr>
              <w:fldChar w:fldCharType="separate"/>
            </w:r>
            <w:r w:rsidR="00BB4B38">
              <w:rPr>
                <w:noProof/>
                <w:webHidden/>
              </w:rPr>
              <w:t>50</w:t>
            </w:r>
            <w:r w:rsidR="00BB4B38">
              <w:rPr>
                <w:noProof/>
                <w:webHidden/>
              </w:rPr>
              <w:fldChar w:fldCharType="end"/>
            </w:r>
          </w:hyperlink>
        </w:p>
        <w:p w14:paraId="135D59A3" w14:textId="56C792BB" w:rsidR="00BB4B38" w:rsidRDefault="009D143D">
          <w:pPr>
            <w:pStyle w:val="ndice2"/>
            <w:tabs>
              <w:tab w:val="right" w:leader="dot" w:pos="8494"/>
            </w:tabs>
            <w:rPr>
              <w:rFonts w:asciiTheme="minorHAnsi" w:eastAsiaTheme="minorEastAsia" w:hAnsiTheme="minorHAnsi"/>
              <w:noProof/>
              <w:sz w:val="22"/>
              <w:lang w:eastAsia="pt-PT"/>
            </w:rPr>
          </w:pPr>
          <w:hyperlink w:anchor="_Toc54620613" w:history="1">
            <w:r w:rsidR="00BB4B38" w:rsidRPr="0014774A">
              <w:rPr>
                <w:rStyle w:val="Hiperligao"/>
                <w:noProof/>
              </w:rPr>
              <w:t>Financial sustainability</w:t>
            </w:r>
            <w:r w:rsidR="00BB4B38">
              <w:rPr>
                <w:noProof/>
                <w:webHidden/>
              </w:rPr>
              <w:tab/>
            </w:r>
            <w:r w:rsidR="00BB4B38">
              <w:rPr>
                <w:noProof/>
                <w:webHidden/>
              </w:rPr>
              <w:fldChar w:fldCharType="begin"/>
            </w:r>
            <w:r w:rsidR="00BB4B38">
              <w:rPr>
                <w:noProof/>
                <w:webHidden/>
              </w:rPr>
              <w:instrText xml:space="preserve"> PAGEREF _Toc54620613 \h </w:instrText>
            </w:r>
            <w:r w:rsidR="00BB4B38">
              <w:rPr>
                <w:noProof/>
                <w:webHidden/>
              </w:rPr>
            </w:r>
            <w:r w:rsidR="00BB4B38">
              <w:rPr>
                <w:noProof/>
                <w:webHidden/>
              </w:rPr>
              <w:fldChar w:fldCharType="separate"/>
            </w:r>
            <w:r w:rsidR="00BB4B38">
              <w:rPr>
                <w:noProof/>
                <w:webHidden/>
              </w:rPr>
              <w:t>51</w:t>
            </w:r>
            <w:r w:rsidR="00BB4B38">
              <w:rPr>
                <w:noProof/>
                <w:webHidden/>
              </w:rPr>
              <w:fldChar w:fldCharType="end"/>
            </w:r>
          </w:hyperlink>
        </w:p>
        <w:p w14:paraId="7F44710B" w14:textId="569EE6E7" w:rsidR="00BB4B38" w:rsidRDefault="009D143D">
          <w:pPr>
            <w:pStyle w:val="ndice2"/>
            <w:tabs>
              <w:tab w:val="right" w:leader="dot" w:pos="8494"/>
            </w:tabs>
            <w:rPr>
              <w:rFonts w:asciiTheme="minorHAnsi" w:eastAsiaTheme="minorEastAsia" w:hAnsiTheme="minorHAnsi"/>
              <w:noProof/>
              <w:sz w:val="22"/>
              <w:lang w:eastAsia="pt-PT"/>
            </w:rPr>
          </w:pPr>
          <w:hyperlink w:anchor="_Toc54620614" w:history="1">
            <w:r w:rsidR="00BB4B38" w:rsidRPr="0014774A">
              <w:rPr>
                <w:rStyle w:val="Hiperligao"/>
                <w:noProof/>
                <w:lang w:val="en-GB"/>
              </w:rPr>
              <w:t>A Sustainable and inclusive Campus</w:t>
            </w:r>
            <w:r w:rsidR="00BB4B38">
              <w:rPr>
                <w:noProof/>
                <w:webHidden/>
              </w:rPr>
              <w:tab/>
            </w:r>
            <w:r w:rsidR="00BB4B38">
              <w:rPr>
                <w:noProof/>
                <w:webHidden/>
              </w:rPr>
              <w:fldChar w:fldCharType="begin"/>
            </w:r>
            <w:r w:rsidR="00BB4B38">
              <w:rPr>
                <w:noProof/>
                <w:webHidden/>
              </w:rPr>
              <w:instrText xml:space="preserve"> PAGEREF _Toc54620614 \h </w:instrText>
            </w:r>
            <w:r w:rsidR="00BB4B38">
              <w:rPr>
                <w:noProof/>
                <w:webHidden/>
              </w:rPr>
            </w:r>
            <w:r w:rsidR="00BB4B38">
              <w:rPr>
                <w:noProof/>
                <w:webHidden/>
              </w:rPr>
              <w:fldChar w:fldCharType="separate"/>
            </w:r>
            <w:r w:rsidR="00BB4B38">
              <w:rPr>
                <w:noProof/>
                <w:webHidden/>
              </w:rPr>
              <w:t>52</w:t>
            </w:r>
            <w:r w:rsidR="00BB4B38">
              <w:rPr>
                <w:noProof/>
                <w:webHidden/>
              </w:rPr>
              <w:fldChar w:fldCharType="end"/>
            </w:r>
          </w:hyperlink>
        </w:p>
        <w:p w14:paraId="7FB1A0FD" w14:textId="7760EBC8" w:rsidR="00BB4B38" w:rsidRDefault="009D143D">
          <w:pPr>
            <w:pStyle w:val="ndice1"/>
            <w:tabs>
              <w:tab w:val="right" w:leader="dot" w:pos="8494"/>
            </w:tabs>
            <w:rPr>
              <w:rFonts w:asciiTheme="minorHAnsi" w:eastAsiaTheme="minorEastAsia" w:hAnsiTheme="minorHAnsi"/>
              <w:noProof/>
              <w:sz w:val="22"/>
              <w:lang w:eastAsia="pt-PT"/>
            </w:rPr>
          </w:pPr>
          <w:hyperlink w:anchor="_Toc54620615" w:history="1">
            <w:r w:rsidR="00BB4B38" w:rsidRPr="0014774A">
              <w:rPr>
                <w:rStyle w:val="Hiperligao"/>
                <w:noProof/>
                <w:lang w:val="en-GB"/>
              </w:rPr>
              <w:t>AXIS INTERACTION MATRIX with STRATEGIC PROJECTS and INITIATIVES</w:t>
            </w:r>
            <w:r w:rsidR="00BB4B38">
              <w:rPr>
                <w:noProof/>
                <w:webHidden/>
              </w:rPr>
              <w:tab/>
            </w:r>
            <w:r w:rsidR="00BB4B38">
              <w:rPr>
                <w:noProof/>
                <w:webHidden/>
              </w:rPr>
              <w:fldChar w:fldCharType="begin"/>
            </w:r>
            <w:r w:rsidR="00BB4B38">
              <w:rPr>
                <w:noProof/>
                <w:webHidden/>
              </w:rPr>
              <w:instrText xml:space="preserve"> PAGEREF _Toc54620615 \h </w:instrText>
            </w:r>
            <w:r w:rsidR="00BB4B38">
              <w:rPr>
                <w:noProof/>
                <w:webHidden/>
              </w:rPr>
            </w:r>
            <w:r w:rsidR="00BB4B38">
              <w:rPr>
                <w:noProof/>
                <w:webHidden/>
              </w:rPr>
              <w:fldChar w:fldCharType="separate"/>
            </w:r>
            <w:r w:rsidR="00BB4B38">
              <w:rPr>
                <w:noProof/>
                <w:webHidden/>
              </w:rPr>
              <w:t>71</w:t>
            </w:r>
            <w:r w:rsidR="00BB4B38">
              <w:rPr>
                <w:noProof/>
                <w:webHidden/>
              </w:rPr>
              <w:fldChar w:fldCharType="end"/>
            </w:r>
          </w:hyperlink>
        </w:p>
        <w:p w14:paraId="5C79FCA0" w14:textId="1059202F" w:rsidR="00BB4B38" w:rsidRDefault="009D143D">
          <w:pPr>
            <w:pStyle w:val="ndice1"/>
            <w:tabs>
              <w:tab w:val="right" w:leader="dot" w:pos="8494"/>
            </w:tabs>
            <w:rPr>
              <w:rFonts w:asciiTheme="minorHAnsi" w:eastAsiaTheme="minorEastAsia" w:hAnsiTheme="minorHAnsi"/>
              <w:noProof/>
              <w:sz w:val="22"/>
              <w:lang w:eastAsia="pt-PT"/>
            </w:rPr>
          </w:pPr>
          <w:hyperlink w:anchor="_Toc54620616" w:history="1">
            <w:r w:rsidR="00BB4B38" w:rsidRPr="0014774A">
              <w:rPr>
                <w:rStyle w:val="Hiperligao"/>
                <w:noProof/>
                <w:lang w:val="en-GB"/>
              </w:rPr>
              <w:t>AXIS INTERACTION MATRIX with INDICATORS for AXIS performance evaluation</w:t>
            </w:r>
            <w:r w:rsidR="00BB4B38">
              <w:rPr>
                <w:noProof/>
                <w:webHidden/>
              </w:rPr>
              <w:tab/>
            </w:r>
            <w:r w:rsidR="00BB4B38">
              <w:rPr>
                <w:noProof/>
                <w:webHidden/>
              </w:rPr>
              <w:fldChar w:fldCharType="begin"/>
            </w:r>
            <w:r w:rsidR="00BB4B38">
              <w:rPr>
                <w:noProof/>
                <w:webHidden/>
              </w:rPr>
              <w:instrText xml:space="preserve"> PAGEREF _Toc54620616 \h </w:instrText>
            </w:r>
            <w:r w:rsidR="00BB4B38">
              <w:rPr>
                <w:noProof/>
                <w:webHidden/>
              </w:rPr>
            </w:r>
            <w:r w:rsidR="00BB4B38">
              <w:rPr>
                <w:noProof/>
                <w:webHidden/>
              </w:rPr>
              <w:fldChar w:fldCharType="separate"/>
            </w:r>
            <w:r w:rsidR="00BB4B38">
              <w:rPr>
                <w:noProof/>
                <w:webHidden/>
              </w:rPr>
              <w:t>81</w:t>
            </w:r>
            <w:r w:rsidR="00BB4B38">
              <w:rPr>
                <w:noProof/>
                <w:webHidden/>
              </w:rPr>
              <w:fldChar w:fldCharType="end"/>
            </w:r>
          </w:hyperlink>
        </w:p>
        <w:p w14:paraId="4EDD638F" w14:textId="366002F7" w:rsidR="00BB4B38" w:rsidRDefault="009D143D">
          <w:pPr>
            <w:pStyle w:val="ndice1"/>
            <w:tabs>
              <w:tab w:val="right" w:leader="dot" w:pos="8494"/>
            </w:tabs>
            <w:rPr>
              <w:rFonts w:asciiTheme="minorHAnsi" w:eastAsiaTheme="minorEastAsia" w:hAnsiTheme="minorHAnsi"/>
              <w:noProof/>
              <w:sz w:val="22"/>
              <w:lang w:eastAsia="pt-PT"/>
            </w:rPr>
          </w:pPr>
          <w:hyperlink w:anchor="_Toc54620617" w:history="1">
            <w:r w:rsidR="00BB4B38" w:rsidRPr="0014774A">
              <w:rPr>
                <w:rStyle w:val="Hiperligao"/>
                <w:noProof/>
              </w:rPr>
              <w:t>List of Acronyms</w:t>
            </w:r>
            <w:r w:rsidR="00BB4B38">
              <w:rPr>
                <w:noProof/>
                <w:webHidden/>
              </w:rPr>
              <w:tab/>
            </w:r>
            <w:r w:rsidR="00BB4B38">
              <w:rPr>
                <w:noProof/>
                <w:webHidden/>
              </w:rPr>
              <w:fldChar w:fldCharType="begin"/>
            </w:r>
            <w:r w:rsidR="00BB4B38">
              <w:rPr>
                <w:noProof/>
                <w:webHidden/>
              </w:rPr>
              <w:instrText xml:space="preserve"> PAGEREF _Toc54620617 \h </w:instrText>
            </w:r>
            <w:r w:rsidR="00BB4B38">
              <w:rPr>
                <w:noProof/>
                <w:webHidden/>
              </w:rPr>
            </w:r>
            <w:r w:rsidR="00BB4B38">
              <w:rPr>
                <w:noProof/>
                <w:webHidden/>
              </w:rPr>
              <w:fldChar w:fldCharType="separate"/>
            </w:r>
            <w:r w:rsidR="00BB4B38">
              <w:rPr>
                <w:noProof/>
                <w:webHidden/>
              </w:rPr>
              <w:t>85</w:t>
            </w:r>
            <w:r w:rsidR="00BB4B38">
              <w:rPr>
                <w:noProof/>
                <w:webHidden/>
              </w:rPr>
              <w:fldChar w:fldCharType="end"/>
            </w:r>
          </w:hyperlink>
        </w:p>
        <w:p w14:paraId="1E415232" w14:textId="658F5B8A" w:rsidR="00BB4B38" w:rsidRDefault="009D143D">
          <w:pPr>
            <w:pStyle w:val="ndice1"/>
            <w:tabs>
              <w:tab w:val="right" w:leader="dot" w:pos="8494"/>
            </w:tabs>
            <w:rPr>
              <w:rFonts w:asciiTheme="minorHAnsi" w:eastAsiaTheme="minorEastAsia" w:hAnsiTheme="minorHAnsi"/>
              <w:noProof/>
              <w:sz w:val="22"/>
              <w:lang w:eastAsia="pt-PT"/>
            </w:rPr>
          </w:pPr>
          <w:hyperlink w:anchor="_Toc54620618" w:history="1">
            <w:r w:rsidR="00BB4B38" w:rsidRPr="0014774A">
              <w:rPr>
                <w:rStyle w:val="Hiperligao"/>
                <w:noProof/>
              </w:rPr>
              <w:t>List of Tables</w:t>
            </w:r>
            <w:r w:rsidR="00BB4B38">
              <w:rPr>
                <w:noProof/>
                <w:webHidden/>
              </w:rPr>
              <w:tab/>
            </w:r>
            <w:r w:rsidR="00BB4B38">
              <w:rPr>
                <w:noProof/>
                <w:webHidden/>
              </w:rPr>
              <w:fldChar w:fldCharType="begin"/>
            </w:r>
            <w:r w:rsidR="00BB4B38">
              <w:rPr>
                <w:noProof/>
                <w:webHidden/>
              </w:rPr>
              <w:instrText xml:space="preserve"> PAGEREF _Toc54620618 \h </w:instrText>
            </w:r>
            <w:r w:rsidR="00BB4B38">
              <w:rPr>
                <w:noProof/>
                <w:webHidden/>
              </w:rPr>
            </w:r>
            <w:r w:rsidR="00BB4B38">
              <w:rPr>
                <w:noProof/>
                <w:webHidden/>
              </w:rPr>
              <w:fldChar w:fldCharType="separate"/>
            </w:r>
            <w:r w:rsidR="00BB4B38">
              <w:rPr>
                <w:noProof/>
                <w:webHidden/>
              </w:rPr>
              <w:t>86</w:t>
            </w:r>
            <w:r w:rsidR="00BB4B38">
              <w:rPr>
                <w:noProof/>
                <w:webHidden/>
              </w:rPr>
              <w:fldChar w:fldCharType="end"/>
            </w:r>
          </w:hyperlink>
        </w:p>
        <w:p w14:paraId="4AFB1B8F" w14:textId="04370AE6" w:rsidR="00BB4B38" w:rsidRDefault="009D143D">
          <w:pPr>
            <w:pStyle w:val="ndice1"/>
            <w:tabs>
              <w:tab w:val="right" w:leader="dot" w:pos="8494"/>
            </w:tabs>
            <w:rPr>
              <w:rFonts w:asciiTheme="minorHAnsi" w:eastAsiaTheme="minorEastAsia" w:hAnsiTheme="minorHAnsi"/>
              <w:noProof/>
              <w:sz w:val="22"/>
              <w:lang w:eastAsia="pt-PT"/>
            </w:rPr>
          </w:pPr>
          <w:hyperlink w:anchor="_Toc54620619" w:history="1">
            <w:r w:rsidR="00BB4B38" w:rsidRPr="0014774A">
              <w:rPr>
                <w:rStyle w:val="Hiperligao"/>
                <w:noProof/>
              </w:rPr>
              <w:t>List of Figures</w:t>
            </w:r>
            <w:r w:rsidR="00BB4B38">
              <w:rPr>
                <w:noProof/>
                <w:webHidden/>
              </w:rPr>
              <w:tab/>
            </w:r>
            <w:r w:rsidR="00BB4B38">
              <w:rPr>
                <w:noProof/>
                <w:webHidden/>
              </w:rPr>
              <w:fldChar w:fldCharType="begin"/>
            </w:r>
            <w:r w:rsidR="00BB4B38">
              <w:rPr>
                <w:noProof/>
                <w:webHidden/>
              </w:rPr>
              <w:instrText xml:space="preserve"> PAGEREF _Toc54620619 \h </w:instrText>
            </w:r>
            <w:r w:rsidR="00BB4B38">
              <w:rPr>
                <w:noProof/>
                <w:webHidden/>
              </w:rPr>
            </w:r>
            <w:r w:rsidR="00BB4B38">
              <w:rPr>
                <w:noProof/>
                <w:webHidden/>
              </w:rPr>
              <w:fldChar w:fldCharType="separate"/>
            </w:r>
            <w:r w:rsidR="00BB4B38">
              <w:rPr>
                <w:noProof/>
                <w:webHidden/>
              </w:rPr>
              <w:t>87</w:t>
            </w:r>
            <w:r w:rsidR="00BB4B38">
              <w:rPr>
                <w:noProof/>
                <w:webHidden/>
              </w:rPr>
              <w:fldChar w:fldCharType="end"/>
            </w:r>
          </w:hyperlink>
        </w:p>
        <w:p w14:paraId="6D3AF5D6" w14:textId="2045A992" w:rsidR="000A3CFD" w:rsidRPr="002E4F6F" w:rsidRDefault="000A3CFD" w:rsidP="002E4F6F">
          <w:pPr>
            <w:spacing w:line="276" w:lineRule="auto"/>
            <w:rPr>
              <w:b/>
              <w:bCs/>
            </w:rPr>
          </w:pPr>
          <w:r w:rsidRPr="004609EB">
            <w:rPr>
              <w:b/>
              <w:bCs/>
              <w:sz w:val="18"/>
              <w:szCs w:val="18"/>
            </w:rPr>
            <w:fldChar w:fldCharType="end"/>
          </w:r>
        </w:p>
      </w:sdtContent>
    </w:sdt>
    <w:p w14:paraId="09F60F94" w14:textId="77777777" w:rsidR="000A3CFD" w:rsidRDefault="000A3CFD" w:rsidP="00851CE2">
      <w:pPr>
        <w:tabs>
          <w:tab w:val="left" w:pos="4111"/>
        </w:tabs>
      </w:pPr>
    </w:p>
    <w:p w14:paraId="3FC0458E" w14:textId="77777777" w:rsidR="000A3CFD" w:rsidRDefault="000A3CFD" w:rsidP="00851CE2">
      <w:pPr>
        <w:tabs>
          <w:tab w:val="left" w:pos="4111"/>
        </w:tabs>
      </w:pPr>
    </w:p>
    <w:p w14:paraId="046164FD" w14:textId="77777777" w:rsidR="000A3CFD" w:rsidRDefault="000A3CFD" w:rsidP="00851CE2">
      <w:pPr>
        <w:tabs>
          <w:tab w:val="left" w:pos="4111"/>
        </w:tabs>
      </w:pPr>
    </w:p>
    <w:p w14:paraId="276BE912" w14:textId="77777777" w:rsidR="000A3CFD" w:rsidRPr="00D10403" w:rsidRDefault="000A3CFD" w:rsidP="00851CE2">
      <w:pPr>
        <w:tabs>
          <w:tab w:val="left" w:pos="4111"/>
        </w:tabs>
      </w:pPr>
    </w:p>
    <w:p w14:paraId="71D922FD" w14:textId="0AA76450" w:rsidR="000A3CFD" w:rsidRPr="00D10403" w:rsidRDefault="000A3CFD" w:rsidP="00851CE2">
      <w:pPr>
        <w:tabs>
          <w:tab w:val="left" w:pos="4111"/>
        </w:tabs>
      </w:pPr>
    </w:p>
    <w:p w14:paraId="322040BE" w14:textId="798F29C2" w:rsidR="00851CE2" w:rsidRPr="009B0685" w:rsidRDefault="00CD571F" w:rsidP="008B41A2">
      <w:pPr>
        <w:pStyle w:val="Ttulo1"/>
        <w:numPr>
          <w:ilvl w:val="0"/>
          <w:numId w:val="0"/>
        </w:numPr>
        <w:rPr>
          <w:color w:val="FFFFFF" w:themeColor="background1"/>
          <w:lang w:val="en-GB"/>
        </w:rPr>
      </w:pPr>
      <w:r w:rsidRPr="009B0685">
        <w:rPr>
          <w:color w:val="FFFFFF" w:themeColor="background1"/>
          <w:lang w:val="en-GB"/>
        </w:rPr>
        <w:br w:type="page"/>
      </w:r>
      <w:bookmarkStart w:id="12" w:name="_Toc54620595"/>
      <w:r w:rsidRPr="00A334B5">
        <w:rPr>
          <w:noProof/>
          <w:lang w:eastAsia="pt-PT"/>
        </w:rPr>
        <w:lastRenderedPageBreak/>
        <mc:AlternateContent>
          <mc:Choice Requires="wpg">
            <w:drawing>
              <wp:anchor distT="0" distB="0" distL="114300" distR="114300" simplePos="0" relativeHeight="251615232" behindDoc="1" locked="0" layoutInCell="1" allowOverlap="1" wp14:anchorId="68AE89F0" wp14:editId="0AEE9AFA">
                <wp:simplePos x="0" y="0"/>
                <wp:positionH relativeFrom="page">
                  <wp:align>left</wp:align>
                </wp:positionH>
                <wp:positionV relativeFrom="paragraph">
                  <wp:posOffset>-215809</wp:posOffset>
                </wp:positionV>
                <wp:extent cx="8693150" cy="552450"/>
                <wp:effectExtent l="0" t="0" r="0" b="0"/>
                <wp:wrapNone/>
                <wp:docPr id="14" name="Agrupar 14"/>
                <wp:cNvGraphicFramePr/>
                <a:graphic xmlns:a="http://schemas.openxmlformats.org/drawingml/2006/main">
                  <a:graphicData uri="http://schemas.microsoft.com/office/word/2010/wordprocessingGroup">
                    <wpg:wgp>
                      <wpg:cNvGrpSpPr/>
                      <wpg:grpSpPr>
                        <a:xfrm>
                          <a:off x="0" y="0"/>
                          <a:ext cx="8693150" cy="552450"/>
                          <a:chOff x="0" y="0"/>
                          <a:chExt cx="8693150" cy="552450"/>
                        </a:xfrm>
                      </wpg:grpSpPr>
                      <wps:wsp>
                        <wps:cNvPr id="10" name="Retângulo 10"/>
                        <wps:cNvSpPr/>
                        <wps:spPr>
                          <a:xfrm>
                            <a:off x="0" y="0"/>
                            <a:ext cx="7825105" cy="490656"/>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tângulo 8"/>
                        <wps:cNvSpPr/>
                        <wps:spPr>
                          <a:xfrm>
                            <a:off x="0" y="76200"/>
                            <a:ext cx="4114800" cy="476250"/>
                          </a:xfrm>
                          <a:prstGeom prst="rect">
                            <a:avLst/>
                          </a:prstGeom>
                          <a:solidFill>
                            <a:srgbClr val="137E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3E6A" w14:textId="77777777" w:rsidR="000E52CC" w:rsidRPr="006A57A6" w:rsidRDefault="000E52CC" w:rsidP="006A57A6">
                              <w:pPr>
                                <w:pStyle w:val="Ttulo3"/>
                                <w:ind w:firstLine="840"/>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tângulo 9"/>
                        <wps:cNvSpPr/>
                        <wps:spPr>
                          <a:xfrm flipV="1">
                            <a:off x="2962275" y="466725"/>
                            <a:ext cx="5730875" cy="83185"/>
                          </a:xfrm>
                          <a:prstGeom prst="rect">
                            <a:avLst/>
                          </a:prstGeom>
                          <a:solidFill>
                            <a:srgbClr val="00A3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AE89F0" id="Agrupar 14" o:spid="_x0000_s1032" style="position:absolute;left:0;text-align:left;margin-left:0;margin-top:-17pt;width:684.5pt;height:43.5pt;z-index:-251701248;mso-position-horizontal:left;mso-position-horizontal-relative:page;mso-height-relative:margin" coordsize="869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">
                <v:rect id="Retângulo 10" o:spid="_x0000_s1033" style="position:absolute;width:78251;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" fillcolor="#fff9e7" stroked="f" strokeweight="1pt"/>
                <v:rect id="Retângulo 8" o:spid="_x0000_s1034" style="position:absolute;top:762;width:4114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" fillcolor="#137e90" stroked="f" strokeweight="1pt">
                  <v:textbox>
                    <w:txbxContent>
                      <w:p w14:paraId="740B3E6A" w14:textId="77777777" w:rsidR="000E52CC" w:rsidRPr="006A57A6" w:rsidRDefault="000E52CC" w:rsidP="006A57A6">
                        <w:pPr>
                          <w:pStyle w:val="Ttulo3"/>
                          <w:ind w:firstLine="840"/>
                          <w:rPr>
                            <w:color w:val="FFFFFF" w:themeColor="background1"/>
                          </w:rPr>
                        </w:pPr>
                      </w:p>
                    </w:txbxContent>
                  </v:textbox>
                </v:rect>
                <v:rect id="Retângulo 9" o:spid="_x0000_s1035" style="position:absolute;left:29622;top:4667;width:57309;height:83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" fillcolor="#00a384" stroked="f" strokeweight="1pt"/>
                <w10:wrap anchorx="page"/>
              </v:group>
            </w:pict>
          </mc:Fallback>
        </mc:AlternateContent>
      </w:r>
      <w:r w:rsidR="00D10403" w:rsidRPr="009B0685">
        <w:rPr>
          <w:color w:val="FFFFFF" w:themeColor="background1"/>
          <w:lang w:val="en-GB"/>
        </w:rPr>
        <w:t xml:space="preserve">1. </w:t>
      </w:r>
      <w:r w:rsidR="009B0685" w:rsidRPr="009B0685">
        <w:rPr>
          <w:color w:val="FFFFFF" w:themeColor="background1"/>
          <w:lang w:val="en-GB"/>
        </w:rPr>
        <w:t>Framework</w:t>
      </w:r>
      <w:bookmarkEnd w:id="12"/>
    </w:p>
    <w:p w14:paraId="1A60842E" w14:textId="77777777" w:rsidR="008F1B75" w:rsidRPr="009B0685" w:rsidRDefault="008F1B75" w:rsidP="00851CE2">
      <w:pPr>
        <w:tabs>
          <w:tab w:val="left" w:pos="4111"/>
        </w:tabs>
        <w:rPr>
          <w:lang w:val="en-GB"/>
        </w:rPr>
      </w:pPr>
    </w:p>
    <w:p w14:paraId="0906A241" w14:textId="629D8082" w:rsidR="009B0685" w:rsidRDefault="009B0685" w:rsidP="00871ACE">
      <w:pPr>
        <w:spacing w:line="360" w:lineRule="auto"/>
        <w:rPr>
          <w:lang w:val="en-GB"/>
        </w:rPr>
      </w:pPr>
      <w:r w:rsidRPr="009B0685">
        <w:rPr>
          <w:lang w:val="en-GB"/>
        </w:rPr>
        <w:t>In order to carry out a detailed analysis of the current reality of the Polytechnic Institute of Viana do Castelo (IPVC) as well as t</w:t>
      </w:r>
      <w:r>
        <w:rPr>
          <w:lang w:val="en-GB"/>
        </w:rPr>
        <w:t xml:space="preserve">o define strategic guidelines, </w:t>
      </w:r>
      <w:r w:rsidRPr="009B0685">
        <w:rPr>
          <w:lang w:val="en-GB"/>
        </w:rPr>
        <w:t>projects and initiatives aimed at their development under optimal conditions, the Presidency of the Poly</w:t>
      </w:r>
      <w:r>
        <w:rPr>
          <w:lang w:val="en-GB"/>
        </w:rPr>
        <w:t>technic promoted the drafting</w:t>
      </w:r>
      <w:r w:rsidRPr="009B0685">
        <w:rPr>
          <w:lang w:val="en-GB"/>
        </w:rPr>
        <w:t xml:space="preserve"> of the Strategic Plan </w:t>
      </w:r>
      <w:r>
        <w:rPr>
          <w:lang w:val="en-GB"/>
        </w:rPr>
        <w:t xml:space="preserve">of the </w:t>
      </w:r>
      <w:r w:rsidRPr="009B0685">
        <w:rPr>
          <w:lang w:val="en-GB"/>
        </w:rPr>
        <w:t>Polytechnic Institute of Viana do Castelo for 2020-2024.</w:t>
      </w:r>
    </w:p>
    <w:p w14:paraId="4E0EF2D3" w14:textId="7D980B77" w:rsidR="00871ACE" w:rsidRPr="00C20769" w:rsidRDefault="00C20769" w:rsidP="00871ACE">
      <w:pPr>
        <w:spacing w:line="360" w:lineRule="auto"/>
        <w:rPr>
          <w:lang w:val="en-GB"/>
        </w:rPr>
      </w:pPr>
      <w:r w:rsidRPr="00C20769">
        <w:rPr>
          <w:lang w:val="en-GB"/>
        </w:rPr>
        <w:t>Among others, this work aimed at the following objectives</w:t>
      </w:r>
      <w:r w:rsidR="00871ACE" w:rsidRPr="00C20769">
        <w:rPr>
          <w:lang w:val="en-GB"/>
        </w:rPr>
        <w:t>:</w:t>
      </w:r>
    </w:p>
    <w:p w14:paraId="692CCA57" w14:textId="7A96FDAB" w:rsidR="00C20769" w:rsidRPr="00C20769" w:rsidRDefault="00C20769" w:rsidP="00C20769">
      <w:pPr>
        <w:pStyle w:val="PargrafodaLista"/>
        <w:numPr>
          <w:ilvl w:val="0"/>
          <w:numId w:val="5"/>
        </w:numPr>
        <w:spacing w:line="360" w:lineRule="auto"/>
        <w:rPr>
          <w:lang w:val="en-GB"/>
        </w:rPr>
      </w:pPr>
      <w:r w:rsidRPr="00C20769">
        <w:rPr>
          <w:lang w:val="en-GB"/>
        </w:rPr>
        <w:t>Carry out a detaile</w:t>
      </w:r>
      <w:r>
        <w:rPr>
          <w:lang w:val="en-GB"/>
        </w:rPr>
        <w:t xml:space="preserve">d diagnosis of the current </w:t>
      </w:r>
      <w:r w:rsidRPr="00C20769">
        <w:rPr>
          <w:lang w:val="en-GB"/>
        </w:rPr>
        <w:t>context</w:t>
      </w:r>
      <w:r>
        <w:rPr>
          <w:lang w:val="en-GB"/>
        </w:rPr>
        <w:t xml:space="preserve"> of the IPVC</w:t>
      </w:r>
      <w:r w:rsidRPr="00C20769">
        <w:rPr>
          <w:lang w:val="en-GB"/>
        </w:rPr>
        <w:t>;</w:t>
      </w:r>
    </w:p>
    <w:p w14:paraId="765B5D7E" w14:textId="7B2867CA" w:rsidR="00C20769" w:rsidRPr="00C20769" w:rsidRDefault="00C20769" w:rsidP="00C20769">
      <w:pPr>
        <w:pStyle w:val="PargrafodaLista"/>
        <w:numPr>
          <w:ilvl w:val="0"/>
          <w:numId w:val="5"/>
        </w:numPr>
        <w:spacing w:line="360" w:lineRule="auto"/>
        <w:rPr>
          <w:lang w:val="en-GB"/>
        </w:rPr>
      </w:pPr>
      <w:r>
        <w:rPr>
          <w:lang w:val="en-GB"/>
        </w:rPr>
        <w:t>Define a</w:t>
      </w:r>
      <w:r w:rsidRPr="00C20769">
        <w:rPr>
          <w:lang w:val="en-GB"/>
        </w:rPr>
        <w:t xml:space="preserve"> development</w:t>
      </w:r>
      <w:r>
        <w:rPr>
          <w:lang w:val="en-GB"/>
        </w:rPr>
        <w:t>al</w:t>
      </w:r>
      <w:r w:rsidRPr="00C20769">
        <w:rPr>
          <w:lang w:val="en-GB"/>
        </w:rPr>
        <w:t xml:space="preserve"> strategy </w:t>
      </w:r>
      <w:r>
        <w:rPr>
          <w:lang w:val="en-GB"/>
        </w:rPr>
        <w:t xml:space="preserve">for the IPVC </w:t>
      </w:r>
      <w:r w:rsidRPr="00C20769">
        <w:rPr>
          <w:lang w:val="en-GB"/>
        </w:rPr>
        <w:t>including the identification of objectives and targets to be achieved;</w:t>
      </w:r>
    </w:p>
    <w:p w14:paraId="2A1EAE93" w14:textId="4D69EA1D" w:rsidR="00C20769" w:rsidRPr="00C20769" w:rsidRDefault="00C20769" w:rsidP="00C20769">
      <w:pPr>
        <w:pStyle w:val="PargrafodaLista"/>
        <w:numPr>
          <w:ilvl w:val="0"/>
          <w:numId w:val="5"/>
        </w:numPr>
        <w:spacing w:line="360" w:lineRule="auto"/>
        <w:rPr>
          <w:lang w:val="en-GB"/>
        </w:rPr>
      </w:pPr>
      <w:r>
        <w:rPr>
          <w:lang w:val="en-GB"/>
        </w:rPr>
        <w:t>Develop a plan of action for the IPVC</w:t>
      </w:r>
      <w:r w:rsidRPr="00C20769">
        <w:rPr>
          <w:lang w:val="en-GB"/>
        </w:rPr>
        <w:t>;</w:t>
      </w:r>
    </w:p>
    <w:p w14:paraId="6382D1B4" w14:textId="07960D1D" w:rsidR="00871ACE" w:rsidRPr="00C20769" w:rsidRDefault="00C20769" w:rsidP="00C20769">
      <w:pPr>
        <w:pStyle w:val="PargrafodaLista"/>
        <w:numPr>
          <w:ilvl w:val="0"/>
          <w:numId w:val="5"/>
        </w:numPr>
        <w:spacing w:line="360" w:lineRule="auto"/>
        <w:rPr>
          <w:lang w:val="en-GB"/>
        </w:rPr>
      </w:pPr>
      <w:r w:rsidRPr="00C20769">
        <w:rPr>
          <w:lang w:val="en-GB"/>
        </w:rPr>
        <w:t>Elaborate the Strategic Plan for the IPVC 2020-2024</w:t>
      </w:r>
      <w:r w:rsidR="00871ACE" w:rsidRPr="00C20769">
        <w:rPr>
          <w:lang w:val="en-GB"/>
        </w:rPr>
        <w:t>.</w:t>
      </w:r>
    </w:p>
    <w:p w14:paraId="2CB3C759" w14:textId="40C97DF8" w:rsidR="00871ACE" w:rsidRPr="00AB7154" w:rsidRDefault="00AB7154" w:rsidP="00871ACE">
      <w:pPr>
        <w:spacing w:line="360" w:lineRule="auto"/>
        <w:rPr>
          <w:lang w:val="en-GB"/>
        </w:rPr>
      </w:pPr>
      <w:r w:rsidRPr="00AB7154">
        <w:rPr>
          <w:lang w:val="en-GB"/>
        </w:rPr>
        <w:t>In order to achieve these objectives, a methodology was defined, composed of different activities</w:t>
      </w:r>
      <w:r w:rsidR="00871ACE" w:rsidRPr="00AB7154">
        <w:rPr>
          <w:lang w:val="en-GB"/>
        </w:rPr>
        <w:t>:</w:t>
      </w:r>
    </w:p>
    <w:p w14:paraId="07F37CD3" w14:textId="2EF88AF3" w:rsidR="00871ACE" w:rsidRPr="00AB7154" w:rsidRDefault="00AB7154" w:rsidP="00AB7154">
      <w:pPr>
        <w:pStyle w:val="PargrafodaLista"/>
        <w:numPr>
          <w:ilvl w:val="0"/>
          <w:numId w:val="5"/>
        </w:numPr>
        <w:spacing w:line="360" w:lineRule="auto"/>
        <w:rPr>
          <w:lang w:val="en-GB"/>
        </w:rPr>
      </w:pPr>
      <w:r w:rsidRPr="00AB7154">
        <w:rPr>
          <w:lang w:val="en-GB"/>
        </w:rPr>
        <w:t>Analysis of the current IPVC context</w:t>
      </w:r>
      <w:r w:rsidR="00871ACE" w:rsidRPr="00AB7154">
        <w:rPr>
          <w:lang w:val="en-GB"/>
        </w:rPr>
        <w:t>;</w:t>
      </w:r>
    </w:p>
    <w:p w14:paraId="230855D0" w14:textId="04BD8104" w:rsidR="00871ACE" w:rsidRPr="00AB7154" w:rsidRDefault="00AB7154" w:rsidP="00AB7154">
      <w:pPr>
        <w:pStyle w:val="PargrafodaLista"/>
        <w:numPr>
          <w:ilvl w:val="0"/>
          <w:numId w:val="5"/>
        </w:numPr>
        <w:spacing w:line="360" w:lineRule="auto"/>
        <w:rPr>
          <w:lang w:val="en-GB"/>
        </w:rPr>
      </w:pPr>
      <w:r w:rsidRPr="00AB7154">
        <w:rPr>
          <w:lang w:val="en-GB"/>
        </w:rPr>
        <w:t>Defining the IPVC development strategy</w:t>
      </w:r>
      <w:r w:rsidR="00871ACE" w:rsidRPr="00AB7154">
        <w:rPr>
          <w:lang w:val="en-GB"/>
        </w:rPr>
        <w:t>;</w:t>
      </w:r>
    </w:p>
    <w:p w14:paraId="11D0D805" w14:textId="2879BB0D" w:rsidR="00871ACE" w:rsidRPr="005E237E" w:rsidRDefault="00AB7154" w:rsidP="00AB7154">
      <w:pPr>
        <w:pStyle w:val="PargrafodaLista"/>
        <w:numPr>
          <w:ilvl w:val="0"/>
          <w:numId w:val="5"/>
        </w:numPr>
        <w:spacing w:line="360" w:lineRule="auto"/>
        <w:rPr>
          <w:lang w:val="en-GB"/>
        </w:rPr>
      </w:pPr>
      <w:r w:rsidRPr="005E237E">
        <w:rPr>
          <w:lang w:val="en-GB"/>
        </w:rPr>
        <w:t>Drafting of the IPVC's Plan of action</w:t>
      </w:r>
      <w:r w:rsidR="00871ACE" w:rsidRPr="005E237E">
        <w:rPr>
          <w:lang w:val="en-GB"/>
        </w:rPr>
        <w:t>;</w:t>
      </w:r>
    </w:p>
    <w:p w14:paraId="13FBE7EC" w14:textId="7AC0CB33" w:rsidR="00871ACE" w:rsidRPr="006D7072" w:rsidRDefault="005E237E" w:rsidP="005E237E">
      <w:pPr>
        <w:pStyle w:val="PargrafodaLista"/>
        <w:numPr>
          <w:ilvl w:val="0"/>
          <w:numId w:val="5"/>
        </w:numPr>
        <w:spacing w:line="360" w:lineRule="auto"/>
        <w:rPr>
          <w:lang w:val="en-GB"/>
        </w:rPr>
      </w:pPr>
      <w:r w:rsidRPr="006D7072">
        <w:rPr>
          <w:lang w:val="en-GB"/>
        </w:rPr>
        <w:t>Drafting of the IPVC's Strategic Plan for 2020-2024</w:t>
      </w:r>
      <w:r w:rsidR="00871ACE" w:rsidRPr="006D7072">
        <w:rPr>
          <w:lang w:val="en-GB"/>
        </w:rPr>
        <w:t>.</w:t>
      </w:r>
    </w:p>
    <w:p w14:paraId="41FD13BD" w14:textId="7E0C8D33" w:rsidR="00871ACE" w:rsidRPr="006D7072" w:rsidRDefault="006D7072" w:rsidP="00871ACE">
      <w:pPr>
        <w:spacing w:line="360" w:lineRule="auto"/>
        <w:rPr>
          <w:lang w:val="en-GB"/>
        </w:rPr>
      </w:pPr>
      <w:r w:rsidRPr="006D7072">
        <w:rPr>
          <w:lang w:val="en-GB"/>
        </w:rPr>
        <w:t>A strategic design was purported in a shared way and with the involvement of t</w:t>
      </w:r>
      <w:r>
        <w:rPr>
          <w:lang w:val="en-GB"/>
        </w:rPr>
        <w:t>he main recipients and key playe</w:t>
      </w:r>
      <w:r w:rsidRPr="006D7072">
        <w:rPr>
          <w:lang w:val="en-GB"/>
        </w:rPr>
        <w:t>rs for its achievement. In this sense, meetings were held with members of government agencies and IPVC services (namely with the President of the General Council), with school principals and deputy directors, with course coordinators and with students' association leaders. Meetings were also held with several instituti</w:t>
      </w:r>
      <w:r>
        <w:rPr>
          <w:lang w:val="en-GB"/>
        </w:rPr>
        <w:t>ons and companies in the Region</w:t>
      </w:r>
      <w:r w:rsidR="00D516D0" w:rsidRPr="006D7072">
        <w:rPr>
          <w:lang w:val="en-GB"/>
        </w:rPr>
        <w:t>.</w:t>
      </w:r>
    </w:p>
    <w:p w14:paraId="568D5D56" w14:textId="77777777" w:rsidR="004B617C" w:rsidRDefault="004B617C" w:rsidP="00871ACE">
      <w:pPr>
        <w:spacing w:line="360" w:lineRule="auto"/>
        <w:rPr>
          <w:lang w:val="en-GB"/>
        </w:rPr>
      </w:pPr>
      <w:r w:rsidRPr="004B617C">
        <w:rPr>
          <w:lang w:val="en-GB"/>
        </w:rPr>
        <w:t>Within this framework, different documents relating to the IPVC were reviewed, where the following stand out: the diploma establishing the IPVC, the statutes of the IPVC and the different Schools, the IPVC's Strategic Plan for 2015-2019, the current President of the IPVC's Plan of Action, the Activities and Accounts Report for 2018 and the Activities Plan for 2019, the Management Manual - Quality and Social Responsibility and the final Report by CAE relating to Institutional Evaluation of the IPVC.</w:t>
      </w:r>
    </w:p>
    <w:p w14:paraId="7AAC7D06" w14:textId="10EC6B6D" w:rsidR="00B02902" w:rsidRDefault="00B02902" w:rsidP="00871ACE">
      <w:pPr>
        <w:spacing w:line="360" w:lineRule="auto"/>
        <w:rPr>
          <w:lang w:val="en-GB"/>
        </w:rPr>
      </w:pPr>
      <w:r w:rsidRPr="00B02902">
        <w:rPr>
          <w:lang w:val="en-GB"/>
        </w:rPr>
        <w:t>Regarding external documents, we highlight the following: data and statistics from the General Directorate of Statistics for Education and Science (DGEEC), final results of the evaluation of the 2017/2018 R&amp;D units of the Foundation for Science and Technology, data from articles published in scientific journals of Web of Science between 2017 and 2019 and an ANI study on Polytechnic Institutes in Research and Development (R&amp;D) and Innovation projects.</w:t>
      </w:r>
    </w:p>
    <w:p w14:paraId="0E9C3AB5" w14:textId="77777777" w:rsidR="00C8145A" w:rsidRDefault="00C8145A" w:rsidP="00871ACE">
      <w:pPr>
        <w:spacing w:line="360" w:lineRule="auto"/>
        <w:rPr>
          <w:lang w:val="en-GB"/>
        </w:rPr>
      </w:pPr>
      <w:r w:rsidRPr="00C8145A">
        <w:rPr>
          <w:lang w:val="en-GB"/>
        </w:rPr>
        <w:lastRenderedPageBreak/>
        <w:t>Data was also gathered from the IPVC services on different aspects of the Polytechnic's activity, namely:  support services, human resources, training, students, R&amp;D, service provision and internationalization.</w:t>
      </w:r>
    </w:p>
    <w:p w14:paraId="1C601AA7" w14:textId="62FD6C77" w:rsidR="00871ACE" w:rsidRPr="00C8145A" w:rsidRDefault="00C8145A" w:rsidP="00871ACE">
      <w:pPr>
        <w:spacing w:line="360" w:lineRule="auto"/>
        <w:rPr>
          <w:lang w:val="en-GB"/>
        </w:rPr>
      </w:pPr>
      <w:r w:rsidRPr="00C8145A">
        <w:rPr>
          <w:lang w:val="en-GB"/>
        </w:rPr>
        <w:t>In addition, with the aim of listening to stakeholders regarding the present and future challenges of the IPVC, 5 workshops were held with</w:t>
      </w:r>
      <w:r>
        <w:rPr>
          <w:lang w:val="en-GB"/>
        </w:rPr>
        <w:t xml:space="preserve"> focus on the following topics</w:t>
      </w:r>
      <w:r w:rsidR="00871ACE" w:rsidRPr="00C8145A">
        <w:rPr>
          <w:lang w:val="en-GB"/>
        </w:rPr>
        <w:t>:</w:t>
      </w:r>
    </w:p>
    <w:p w14:paraId="2DEB2B9F" w14:textId="7F3279B6" w:rsidR="00871ACE" w:rsidRPr="00871ACE" w:rsidRDefault="00C8145A" w:rsidP="00C8145A">
      <w:pPr>
        <w:pStyle w:val="PargrafodaLista"/>
        <w:numPr>
          <w:ilvl w:val="0"/>
          <w:numId w:val="5"/>
        </w:numPr>
        <w:spacing w:line="360" w:lineRule="auto"/>
      </w:pPr>
      <w:proofErr w:type="spellStart"/>
      <w:r w:rsidRPr="00C8145A">
        <w:t>Internationalization</w:t>
      </w:r>
      <w:proofErr w:type="spellEnd"/>
      <w:r w:rsidR="00871ACE" w:rsidRPr="00871ACE">
        <w:t xml:space="preserve">; </w:t>
      </w:r>
    </w:p>
    <w:p w14:paraId="31F53A05" w14:textId="7828E655" w:rsidR="00871ACE" w:rsidRPr="00871ACE" w:rsidRDefault="00C8145A" w:rsidP="00C8145A">
      <w:pPr>
        <w:pStyle w:val="PargrafodaLista"/>
        <w:numPr>
          <w:ilvl w:val="0"/>
          <w:numId w:val="5"/>
        </w:numPr>
        <w:spacing w:line="360" w:lineRule="auto"/>
      </w:pPr>
      <w:r w:rsidRPr="00C8145A">
        <w:t>Resea</w:t>
      </w:r>
      <w:r>
        <w:t xml:space="preserve">rch, </w:t>
      </w:r>
      <w:proofErr w:type="spellStart"/>
      <w:r>
        <w:t>Development</w:t>
      </w:r>
      <w:proofErr w:type="spellEnd"/>
      <w:r>
        <w:t xml:space="preserve"> </w:t>
      </w:r>
      <w:proofErr w:type="spellStart"/>
      <w:r>
        <w:t>and</w:t>
      </w:r>
      <w:proofErr w:type="spellEnd"/>
      <w:r>
        <w:t xml:space="preserve"> </w:t>
      </w:r>
      <w:proofErr w:type="spellStart"/>
      <w:r>
        <w:t>Innovation</w:t>
      </w:r>
      <w:proofErr w:type="spellEnd"/>
      <w:r w:rsidR="00871ACE" w:rsidRPr="00871ACE">
        <w:t xml:space="preserve">; </w:t>
      </w:r>
    </w:p>
    <w:p w14:paraId="27BFA1B1" w14:textId="558868DE" w:rsidR="00871ACE" w:rsidRPr="00871ACE" w:rsidRDefault="00C8145A" w:rsidP="00C8145A">
      <w:pPr>
        <w:pStyle w:val="PargrafodaLista"/>
        <w:numPr>
          <w:ilvl w:val="0"/>
          <w:numId w:val="5"/>
        </w:numPr>
        <w:spacing w:line="360" w:lineRule="auto"/>
      </w:pPr>
      <w:proofErr w:type="spellStart"/>
      <w:r w:rsidRPr="00C8145A">
        <w:t>Cooperation</w:t>
      </w:r>
      <w:proofErr w:type="spellEnd"/>
      <w:r w:rsidRPr="00C8145A">
        <w:t xml:space="preserve"> </w:t>
      </w:r>
      <w:proofErr w:type="spellStart"/>
      <w:r w:rsidRPr="00C8145A">
        <w:t>with</w:t>
      </w:r>
      <w:proofErr w:type="spellEnd"/>
      <w:r w:rsidRPr="00C8145A">
        <w:t xml:space="preserve"> </w:t>
      </w:r>
      <w:proofErr w:type="spellStart"/>
      <w:r w:rsidRPr="00C8145A">
        <w:t>the</w:t>
      </w:r>
      <w:proofErr w:type="spellEnd"/>
      <w:r w:rsidRPr="00C8145A">
        <w:t xml:space="preserve"> </w:t>
      </w:r>
      <w:proofErr w:type="spellStart"/>
      <w:r w:rsidRPr="00C8145A">
        <w:t>community</w:t>
      </w:r>
      <w:proofErr w:type="spellEnd"/>
      <w:r w:rsidR="00871ACE" w:rsidRPr="00871ACE">
        <w:t xml:space="preserve">; </w:t>
      </w:r>
    </w:p>
    <w:p w14:paraId="7DAACEE6" w14:textId="1EC70094" w:rsidR="00871ACE" w:rsidRPr="00871ACE" w:rsidRDefault="00C8145A" w:rsidP="00C8145A">
      <w:pPr>
        <w:pStyle w:val="PargrafodaLista"/>
        <w:numPr>
          <w:ilvl w:val="0"/>
          <w:numId w:val="5"/>
        </w:numPr>
        <w:spacing w:line="360" w:lineRule="auto"/>
      </w:pPr>
      <w:proofErr w:type="spellStart"/>
      <w:r w:rsidRPr="00C8145A">
        <w:t>Pedagogical</w:t>
      </w:r>
      <w:proofErr w:type="spellEnd"/>
      <w:r w:rsidRPr="00C8145A">
        <w:t xml:space="preserve"> </w:t>
      </w:r>
      <w:proofErr w:type="spellStart"/>
      <w:r w:rsidRPr="00C8145A">
        <w:t>innovation</w:t>
      </w:r>
      <w:proofErr w:type="spellEnd"/>
      <w:r w:rsidR="00871ACE" w:rsidRPr="00871ACE">
        <w:t xml:space="preserve">; </w:t>
      </w:r>
    </w:p>
    <w:p w14:paraId="1CD05853" w14:textId="1BD8F384" w:rsidR="00871ACE" w:rsidRPr="00871ACE" w:rsidRDefault="00C8145A" w:rsidP="00C8145A">
      <w:pPr>
        <w:pStyle w:val="PargrafodaLista"/>
        <w:numPr>
          <w:ilvl w:val="0"/>
          <w:numId w:val="5"/>
        </w:numPr>
        <w:spacing w:line="360" w:lineRule="auto"/>
      </w:pPr>
      <w:proofErr w:type="spellStart"/>
      <w:r w:rsidRPr="00C8145A">
        <w:t>Organizational</w:t>
      </w:r>
      <w:proofErr w:type="spellEnd"/>
      <w:r w:rsidRPr="00C8145A">
        <w:t xml:space="preserve"> management</w:t>
      </w:r>
      <w:r w:rsidR="00871ACE" w:rsidRPr="00871ACE">
        <w:t>.</w:t>
      </w:r>
    </w:p>
    <w:p w14:paraId="495026C7" w14:textId="4ACA935D" w:rsidR="00871ACE" w:rsidRDefault="00965DC7" w:rsidP="00871ACE">
      <w:pPr>
        <w:spacing w:before="0"/>
        <w:jc w:val="left"/>
        <w:rPr>
          <w:lang w:val="en-GB"/>
        </w:rPr>
      </w:pPr>
      <w:r w:rsidRPr="00965DC7">
        <w:rPr>
          <w:lang w:val="en-GB"/>
        </w:rPr>
        <w:t>These workshops were attended by more than 100 key Polytechnic players and stakeholders from the Region (Table 1).</w:t>
      </w:r>
    </w:p>
    <w:p w14:paraId="58842C6D" w14:textId="77777777" w:rsidR="004D1AE7" w:rsidRPr="00965DC7" w:rsidRDefault="004D1AE7" w:rsidP="00871ACE">
      <w:pPr>
        <w:spacing w:before="0"/>
        <w:jc w:val="left"/>
        <w:rPr>
          <w:lang w:val="en-GB"/>
        </w:rPr>
      </w:pPr>
    </w:p>
    <w:p w14:paraId="22EC7D22" w14:textId="7816B3AD" w:rsidR="00871ACE" w:rsidRPr="00871ACE" w:rsidRDefault="00965DC7" w:rsidP="00871ACE">
      <w:pPr>
        <w:keepNext/>
        <w:spacing w:before="0" w:after="200" w:line="240" w:lineRule="auto"/>
        <w:jc w:val="center"/>
        <w:rPr>
          <w:i/>
          <w:iCs/>
          <w:color w:val="44546A" w:themeColor="text2"/>
          <w:sz w:val="18"/>
          <w:szCs w:val="18"/>
        </w:rPr>
      </w:pPr>
      <w:bookmarkStart w:id="13" w:name="_Ref31388213"/>
      <w:bookmarkStart w:id="14" w:name="_Toc54621096"/>
      <w:proofErr w:type="spellStart"/>
      <w:r>
        <w:rPr>
          <w:i/>
          <w:iCs/>
          <w:color w:val="44546A" w:themeColor="text2"/>
          <w:sz w:val="18"/>
          <w:szCs w:val="18"/>
        </w:rPr>
        <w:t>Table</w:t>
      </w:r>
      <w:proofErr w:type="spellEnd"/>
      <w:r w:rsidR="00871ACE" w:rsidRPr="00871ACE">
        <w:rPr>
          <w:i/>
          <w:iCs/>
          <w:color w:val="44546A" w:themeColor="text2"/>
          <w:sz w:val="18"/>
          <w:szCs w:val="18"/>
        </w:rPr>
        <w:t xml:space="preserve"> </w:t>
      </w:r>
      <w:r w:rsidR="00871ACE" w:rsidRPr="00871ACE">
        <w:rPr>
          <w:i/>
          <w:iCs/>
          <w:color w:val="44546A" w:themeColor="text2"/>
          <w:sz w:val="18"/>
          <w:szCs w:val="18"/>
        </w:rPr>
        <w:fldChar w:fldCharType="begin"/>
      </w:r>
      <w:r w:rsidR="00871ACE" w:rsidRPr="00871ACE">
        <w:rPr>
          <w:i/>
          <w:iCs/>
          <w:color w:val="44546A" w:themeColor="text2"/>
          <w:sz w:val="18"/>
          <w:szCs w:val="18"/>
        </w:rPr>
        <w:instrText xml:space="preserve"> SEQ Tabela \* ARABIC </w:instrText>
      </w:r>
      <w:r w:rsidR="00871ACE" w:rsidRPr="00871ACE">
        <w:rPr>
          <w:i/>
          <w:iCs/>
          <w:color w:val="44546A" w:themeColor="text2"/>
          <w:sz w:val="18"/>
          <w:szCs w:val="18"/>
        </w:rPr>
        <w:fldChar w:fldCharType="separate"/>
      </w:r>
      <w:r w:rsidR="001D3290">
        <w:rPr>
          <w:i/>
          <w:iCs/>
          <w:noProof/>
          <w:color w:val="44546A" w:themeColor="text2"/>
          <w:sz w:val="18"/>
          <w:szCs w:val="18"/>
        </w:rPr>
        <w:t>1</w:t>
      </w:r>
      <w:r w:rsidR="00871ACE" w:rsidRPr="00871ACE">
        <w:rPr>
          <w:i/>
          <w:iCs/>
          <w:color w:val="44546A" w:themeColor="text2"/>
          <w:sz w:val="18"/>
          <w:szCs w:val="18"/>
        </w:rPr>
        <w:fldChar w:fldCharType="end"/>
      </w:r>
      <w:bookmarkEnd w:id="13"/>
      <w:r w:rsidR="00871ACE" w:rsidRPr="00871ACE">
        <w:rPr>
          <w:i/>
          <w:iCs/>
          <w:color w:val="44546A" w:themeColor="text2"/>
          <w:sz w:val="18"/>
          <w:szCs w:val="18"/>
        </w:rPr>
        <w:t xml:space="preserve">. Workshops </w:t>
      </w:r>
      <w:proofErr w:type="spellStart"/>
      <w:r>
        <w:rPr>
          <w:i/>
          <w:iCs/>
          <w:color w:val="44546A" w:themeColor="text2"/>
          <w:sz w:val="18"/>
          <w:szCs w:val="18"/>
        </w:rPr>
        <w:t>held</w:t>
      </w:r>
      <w:bookmarkEnd w:id="14"/>
      <w:proofErr w:type="spellEnd"/>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A0" w:firstRow="1" w:lastRow="0" w:firstColumn="1" w:lastColumn="0" w:noHBand="0" w:noVBand="1"/>
      </w:tblPr>
      <w:tblGrid>
        <w:gridCol w:w="1603"/>
        <w:gridCol w:w="3679"/>
        <w:gridCol w:w="806"/>
        <w:gridCol w:w="796"/>
        <w:gridCol w:w="1600"/>
      </w:tblGrid>
      <w:tr w:rsidR="00871ACE" w:rsidRPr="00871ACE" w14:paraId="511072BD" w14:textId="77777777" w:rsidTr="008760AA">
        <w:trPr>
          <w:trHeight w:val="283"/>
        </w:trPr>
        <w:tc>
          <w:tcPr>
            <w:tcW w:w="945" w:type="pct"/>
            <w:vMerge w:val="restart"/>
            <w:shd w:val="clear" w:color="auto" w:fill="1691A6"/>
            <w:tcMar>
              <w:top w:w="15" w:type="dxa"/>
              <w:left w:w="15" w:type="dxa"/>
              <w:bottom w:w="0" w:type="dxa"/>
              <w:right w:w="15" w:type="dxa"/>
            </w:tcMar>
            <w:vAlign w:val="center"/>
            <w:hideMark/>
          </w:tcPr>
          <w:p w14:paraId="658936D9" w14:textId="3977C088" w:rsidR="00871ACE" w:rsidRPr="00871ACE" w:rsidRDefault="008C5564" w:rsidP="00871ACE">
            <w:pPr>
              <w:spacing w:before="60" w:after="60" w:line="240" w:lineRule="auto"/>
              <w:jc w:val="center"/>
              <w:rPr>
                <w:color w:val="FFFFFF" w:themeColor="background1"/>
                <w:sz w:val="18"/>
                <w:szCs w:val="18"/>
              </w:rPr>
            </w:pPr>
            <w:r>
              <w:rPr>
                <w:b/>
                <w:bCs/>
                <w:color w:val="FFFFFF" w:themeColor="background1"/>
                <w:sz w:val="18"/>
                <w:szCs w:val="18"/>
              </w:rPr>
              <w:t>Field</w:t>
            </w:r>
          </w:p>
        </w:tc>
        <w:tc>
          <w:tcPr>
            <w:tcW w:w="2168" w:type="pct"/>
            <w:vMerge w:val="restart"/>
            <w:shd w:val="clear" w:color="auto" w:fill="1691A6"/>
            <w:tcMar>
              <w:top w:w="15" w:type="dxa"/>
              <w:left w:w="15" w:type="dxa"/>
              <w:bottom w:w="0" w:type="dxa"/>
              <w:right w:w="15" w:type="dxa"/>
            </w:tcMar>
            <w:vAlign w:val="center"/>
            <w:hideMark/>
          </w:tcPr>
          <w:p w14:paraId="5C0A1732" w14:textId="1F5A72F6" w:rsidR="00871ACE" w:rsidRPr="00871ACE" w:rsidRDefault="008C5564" w:rsidP="00871ACE">
            <w:pPr>
              <w:spacing w:before="60" w:after="60" w:line="240" w:lineRule="auto"/>
              <w:jc w:val="center"/>
              <w:rPr>
                <w:color w:val="FFFFFF" w:themeColor="background1"/>
                <w:sz w:val="18"/>
                <w:szCs w:val="18"/>
              </w:rPr>
            </w:pPr>
            <w:proofErr w:type="spellStart"/>
            <w:r>
              <w:rPr>
                <w:b/>
                <w:bCs/>
                <w:color w:val="FFFFFF" w:themeColor="background1"/>
                <w:sz w:val="18"/>
                <w:szCs w:val="18"/>
              </w:rPr>
              <w:t>Guest</w:t>
            </w:r>
            <w:proofErr w:type="spellEnd"/>
            <w:r>
              <w:rPr>
                <w:b/>
                <w:bCs/>
                <w:color w:val="FFFFFF" w:themeColor="background1"/>
                <w:sz w:val="18"/>
                <w:szCs w:val="18"/>
              </w:rPr>
              <w:t xml:space="preserve"> Speaker</w:t>
            </w:r>
          </w:p>
        </w:tc>
        <w:tc>
          <w:tcPr>
            <w:tcW w:w="944" w:type="pct"/>
            <w:gridSpan w:val="2"/>
            <w:shd w:val="clear" w:color="auto" w:fill="1691A6"/>
            <w:vAlign w:val="center"/>
          </w:tcPr>
          <w:p w14:paraId="0A28B661" w14:textId="2AE62E42" w:rsidR="00871ACE" w:rsidRPr="00871ACE" w:rsidRDefault="008C5564" w:rsidP="00871ACE">
            <w:pPr>
              <w:spacing w:before="60" w:after="60" w:line="240" w:lineRule="auto"/>
              <w:jc w:val="center"/>
              <w:rPr>
                <w:b/>
                <w:bCs/>
                <w:color w:val="FFFFFF" w:themeColor="background1"/>
                <w:sz w:val="18"/>
                <w:szCs w:val="18"/>
              </w:rPr>
            </w:pPr>
            <w:r>
              <w:rPr>
                <w:b/>
                <w:bCs/>
                <w:color w:val="FFFFFF" w:themeColor="background1"/>
                <w:sz w:val="18"/>
                <w:szCs w:val="18"/>
              </w:rPr>
              <w:t xml:space="preserve">N. </w:t>
            </w:r>
            <w:proofErr w:type="spellStart"/>
            <w:r>
              <w:rPr>
                <w:b/>
                <w:bCs/>
                <w:color w:val="FFFFFF" w:themeColor="background1"/>
                <w:sz w:val="18"/>
                <w:szCs w:val="18"/>
              </w:rPr>
              <w:t>of</w:t>
            </w:r>
            <w:proofErr w:type="spellEnd"/>
            <w:r>
              <w:rPr>
                <w:b/>
                <w:bCs/>
                <w:color w:val="FFFFFF" w:themeColor="background1"/>
                <w:sz w:val="18"/>
                <w:szCs w:val="18"/>
              </w:rPr>
              <w:t xml:space="preserve"> </w:t>
            </w:r>
            <w:proofErr w:type="spellStart"/>
            <w:r>
              <w:rPr>
                <w:b/>
                <w:bCs/>
                <w:color w:val="FFFFFF" w:themeColor="background1"/>
                <w:sz w:val="18"/>
                <w:szCs w:val="18"/>
              </w:rPr>
              <w:t>participant</w:t>
            </w:r>
            <w:r w:rsidR="00871ACE" w:rsidRPr="00871ACE">
              <w:rPr>
                <w:b/>
                <w:bCs/>
                <w:color w:val="FFFFFF" w:themeColor="background1"/>
                <w:sz w:val="18"/>
                <w:szCs w:val="18"/>
              </w:rPr>
              <w:t>s</w:t>
            </w:r>
            <w:proofErr w:type="spellEnd"/>
          </w:p>
        </w:tc>
        <w:tc>
          <w:tcPr>
            <w:tcW w:w="943" w:type="pct"/>
            <w:vMerge w:val="restart"/>
            <w:shd w:val="clear" w:color="auto" w:fill="1691A6"/>
            <w:vAlign w:val="center"/>
          </w:tcPr>
          <w:p w14:paraId="56E95937" w14:textId="7DB4E39E" w:rsidR="00871ACE" w:rsidRPr="00871ACE" w:rsidRDefault="008C5564" w:rsidP="00871ACE">
            <w:pPr>
              <w:spacing w:before="60" w:after="60" w:line="240" w:lineRule="auto"/>
              <w:jc w:val="center"/>
              <w:rPr>
                <w:b/>
                <w:bCs/>
                <w:color w:val="FFFFFF" w:themeColor="background1"/>
                <w:sz w:val="18"/>
                <w:szCs w:val="18"/>
              </w:rPr>
            </w:pPr>
            <w:r>
              <w:rPr>
                <w:b/>
                <w:bCs/>
                <w:color w:val="FFFFFF" w:themeColor="background1"/>
                <w:sz w:val="18"/>
                <w:szCs w:val="18"/>
              </w:rPr>
              <w:t>Date</w:t>
            </w:r>
          </w:p>
        </w:tc>
      </w:tr>
      <w:tr w:rsidR="00871ACE" w:rsidRPr="00871ACE" w14:paraId="399FFED9" w14:textId="77777777" w:rsidTr="008760AA">
        <w:trPr>
          <w:trHeight w:val="283"/>
        </w:trPr>
        <w:tc>
          <w:tcPr>
            <w:tcW w:w="945" w:type="pct"/>
            <w:vMerge/>
            <w:shd w:val="clear" w:color="auto" w:fill="1691A6"/>
            <w:tcMar>
              <w:top w:w="15" w:type="dxa"/>
              <w:left w:w="15" w:type="dxa"/>
              <w:bottom w:w="0" w:type="dxa"/>
              <w:right w:w="15" w:type="dxa"/>
            </w:tcMar>
            <w:vAlign w:val="center"/>
          </w:tcPr>
          <w:p w14:paraId="7F0E9BBE" w14:textId="77777777" w:rsidR="00871ACE" w:rsidRPr="00871ACE" w:rsidRDefault="00871ACE" w:rsidP="00871ACE">
            <w:pPr>
              <w:spacing w:before="60" w:after="60" w:line="240" w:lineRule="auto"/>
              <w:jc w:val="center"/>
              <w:rPr>
                <w:b/>
                <w:bCs/>
                <w:color w:val="FFFFFF" w:themeColor="background1"/>
                <w:sz w:val="18"/>
                <w:szCs w:val="18"/>
              </w:rPr>
            </w:pPr>
          </w:p>
        </w:tc>
        <w:tc>
          <w:tcPr>
            <w:tcW w:w="2168" w:type="pct"/>
            <w:vMerge/>
            <w:shd w:val="clear" w:color="auto" w:fill="1691A6"/>
            <w:tcMar>
              <w:top w:w="15" w:type="dxa"/>
              <w:left w:w="15" w:type="dxa"/>
              <w:bottom w:w="0" w:type="dxa"/>
              <w:right w:w="15" w:type="dxa"/>
            </w:tcMar>
            <w:vAlign w:val="center"/>
          </w:tcPr>
          <w:p w14:paraId="6E79B51E" w14:textId="77777777" w:rsidR="00871ACE" w:rsidRPr="00871ACE" w:rsidRDefault="00871ACE" w:rsidP="00871ACE">
            <w:pPr>
              <w:spacing w:before="60" w:after="60" w:line="240" w:lineRule="auto"/>
              <w:jc w:val="center"/>
              <w:rPr>
                <w:b/>
                <w:bCs/>
                <w:color w:val="FFFFFF" w:themeColor="background1"/>
                <w:sz w:val="18"/>
                <w:szCs w:val="18"/>
              </w:rPr>
            </w:pPr>
          </w:p>
        </w:tc>
        <w:tc>
          <w:tcPr>
            <w:tcW w:w="475" w:type="pct"/>
            <w:shd w:val="clear" w:color="auto" w:fill="1691A6"/>
          </w:tcPr>
          <w:p w14:paraId="4E262BB8" w14:textId="43666803" w:rsidR="00871ACE" w:rsidRPr="00871ACE" w:rsidRDefault="008C5564" w:rsidP="00871ACE">
            <w:pPr>
              <w:spacing w:before="60" w:after="60" w:line="240" w:lineRule="auto"/>
              <w:jc w:val="center"/>
              <w:rPr>
                <w:b/>
                <w:bCs/>
                <w:color w:val="FFFFFF" w:themeColor="background1"/>
                <w:sz w:val="18"/>
                <w:szCs w:val="18"/>
              </w:rPr>
            </w:pPr>
            <w:proofErr w:type="spellStart"/>
            <w:r>
              <w:rPr>
                <w:b/>
                <w:bCs/>
                <w:color w:val="FFFFFF" w:themeColor="background1"/>
                <w:sz w:val="18"/>
                <w:szCs w:val="18"/>
              </w:rPr>
              <w:t>Internal</w:t>
            </w:r>
            <w:proofErr w:type="spellEnd"/>
          </w:p>
        </w:tc>
        <w:tc>
          <w:tcPr>
            <w:tcW w:w="469" w:type="pct"/>
            <w:shd w:val="clear" w:color="auto" w:fill="1691A6"/>
          </w:tcPr>
          <w:p w14:paraId="29681A5F" w14:textId="05910ABE" w:rsidR="00871ACE" w:rsidRPr="00871ACE" w:rsidRDefault="008C5564" w:rsidP="00871ACE">
            <w:pPr>
              <w:spacing w:before="60" w:after="60" w:line="240" w:lineRule="auto"/>
              <w:jc w:val="center"/>
              <w:rPr>
                <w:b/>
                <w:bCs/>
                <w:color w:val="FFFFFF" w:themeColor="background1"/>
                <w:sz w:val="18"/>
                <w:szCs w:val="18"/>
              </w:rPr>
            </w:pPr>
            <w:proofErr w:type="spellStart"/>
            <w:r>
              <w:rPr>
                <w:b/>
                <w:bCs/>
                <w:color w:val="FFFFFF" w:themeColor="background1"/>
                <w:sz w:val="18"/>
                <w:szCs w:val="18"/>
              </w:rPr>
              <w:t>External</w:t>
            </w:r>
            <w:proofErr w:type="spellEnd"/>
          </w:p>
        </w:tc>
        <w:tc>
          <w:tcPr>
            <w:tcW w:w="943" w:type="pct"/>
            <w:vMerge/>
            <w:shd w:val="clear" w:color="auto" w:fill="1691A6"/>
          </w:tcPr>
          <w:p w14:paraId="19C870E7" w14:textId="77777777" w:rsidR="00871ACE" w:rsidRPr="00871ACE" w:rsidRDefault="00871ACE" w:rsidP="00871ACE">
            <w:pPr>
              <w:spacing w:before="60" w:after="60" w:line="240" w:lineRule="auto"/>
              <w:jc w:val="center"/>
              <w:rPr>
                <w:b/>
                <w:bCs/>
                <w:color w:val="FFFFFF" w:themeColor="background1"/>
                <w:sz w:val="18"/>
                <w:szCs w:val="18"/>
              </w:rPr>
            </w:pPr>
          </w:p>
        </w:tc>
      </w:tr>
      <w:tr w:rsidR="00871ACE" w:rsidRPr="00871ACE" w14:paraId="2A4CB5DC" w14:textId="77777777" w:rsidTr="008760AA">
        <w:trPr>
          <w:trHeight w:val="283"/>
        </w:trPr>
        <w:tc>
          <w:tcPr>
            <w:tcW w:w="945" w:type="pct"/>
            <w:shd w:val="clear" w:color="auto" w:fill="EDEFF7"/>
            <w:tcMar>
              <w:top w:w="15" w:type="dxa"/>
              <w:left w:w="15" w:type="dxa"/>
              <w:bottom w:w="0" w:type="dxa"/>
              <w:right w:w="15" w:type="dxa"/>
            </w:tcMar>
            <w:vAlign w:val="center"/>
            <w:hideMark/>
          </w:tcPr>
          <w:p w14:paraId="4A0095C3" w14:textId="39AA8F2E" w:rsidR="00871ACE" w:rsidRPr="00871ACE" w:rsidRDefault="00E0205D" w:rsidP="00871ACE">
            <w:pPr>
              <w:spacing w:before="60" w:after="60" w:line="240" w:lineRule="auto"/>
              <w:jc w:val="center"/>
              <w:rPr>
                <w:sz w:val="18"/>
                <w:szCs w:val="18"/>
              </w:rPr>
            </w:pPr>
            <w:proofErr w:type="spellStart"/>
            <w:r>
              <w:rPr>
                <w:sz w:val="18"/>
                <w:szCs w:val="18"/>
              </w:rPr>
              <w:t>Internationalization</w:t>
            </w:r>
            <w:proofErr w:type="spellEnd"/>
          </w:p>
        </w:tc>
        <w:tc>
          <w:tcPr>
            <w:tcW w:w="2168" w:type="pct"/>
            <w:shd w:val="clear" w:color="auto" w:fill="EDEFF7"/>
            <w:tcMar>
              <w:top w:w="15" w:type="dxa"/>
              <w:left w:w="15" w:type="dxa"/>
              <w:bottom w:w="0" w:type="dxa"/>
              <w:right w:w="15" w:type="dxa"/>
            </w:tcMar>
            <w:vAlign w:val="center"/>
            <w:hideMark/>
          </w:tcPr>
          <w:p w14:paraId="137E25E5" w14:textId="367C6362" w:rsidR="00871ACE" w:rsidRPr="008B2B58" w:rsidRDefault="00871ACE" w:rsidP="00871ACE">
            <w:pPr>
              <w:spacing w:before="60" w:after="60" w:line="240" w:lineRule="auto"/>
              <w:jc w:val="center"/>
              <w:rPr>
                <w:sz w:val="18"/>
                <w:szCs w:val="18"/>
                <w:lang w:val="en-GB"/>
              </w:rPr>
            </w:pPr>
            <w:r w:rsidRPr="008B2B58">
              <w:rPr>
                <w:sz w:val="18"/>
                <w:szCs w:val="18"/>
                <w:lang w:val="en-GB"/>
              </w:rPr>
              <w:t>Víctor Vázquez (</w:t>
            </w:r>
            <w:r w:rsidR="008B2B58" w:rsidRPr="008B2B58">
              <w:rPr>
                <w:sz w:val="18"/>
                <w:szCs w:val="18"/>
                <w:lang w:val="en-GB"/>
              </w:rPr>
              <w:t xml:space="preserve">Vice-Rector of the University of Santiago </w:t>
            </w:r>
            <w:r w:rsidR="008B2B58">
              <w:rPr>
                <w:sz w:val="18"/>
                <w:szCs w:val="18"/>
                <w:lang w:val="en-GB"/>
              </w:rPr>
              <w:t>de Compostela for the sectors</w:t>
            </w:r>
            <w:r w:rsidR="008B2B58" w:rsidRPr="008B2B58">
              <w:rPr>
                <w:sz w:val="18"/>
                <w:szCs w:val="18"/>
                <w:lang w:val="en-GB"/>
              </w:rPr>
              <w:t xml:space="preserve"> of Students and Internationalization</w:t>
            </w:r>
            <w:r w:rsidRPr="008B2B58">
              <w:rPr>
                <w:sz w:val="18"/>
                <w:szCs w:val="18"/>
                <w:lang w:val="en-GB"/>
              </w:rPr>
              <w:t>)</w:t>
            </w:r>
          </w:p>
        </w:tc>
        <w:tc>
          <w:tcPr>
            <w:tcW w:w="475" w:type="pct"/>
            <w:shd w:val="clear" w:color="auto" w:fill="EDEFF7"/>
            <w:vAlign w:val="center"/>
          </w:tcPr>
          <w:p w14:paraId="698083AD" w14:textId="77777777" w:rsidR="00871ACE" w:rsidRPr="00871ACE" w:rsidRDefault="00871ACE" w:rsidP="00871ACE">
            <w:pPr>
              <w:spacing w:before="60" w:after="60" w:line="240" w:lineRule="auto"/>
              <w:jc w:val="center"/>
              <w:rPr>
                <w:sz w:val="18"/>
                <w:szCs w:val="18"/>
              </w:rPr>
            </w:pPr>
            <w:r w:rsidRPr="00871ACE">
              <w:rPr>
                <w:sz w:val="18"/>
                <w:szCs w:val="18"/>
              </w:rPr>
              <w:t>17</w:t>
            </w:r>
          </w:p>
        </w:tc>
        <w:tc>
          <w:tcPr>
            <w:tcW w:w="469" w:type="pct"/>
            <w:shd w:val="clear" w:color="auto" w:fill="EDEFF7"/>
            <w:vAlign w:val="center"/>
          </w:tcPr>
          <w:p w14:paraId="02487A9D" w14:textId="77777777" w:rsidR="00871ACE" w:rsidRPr="00871ACE" w:rsidRDefault="00871ACE" w:rsidP="00871ACE">
            <w:pPr>
              <w:spacing w:before="60" w:after="60" w:line="240" w:lineRule="auto"/>
              <w:jc w:val="center"/>
              <w:rPr>
                <w:sz w:val="18"/>
                <w:szCs w:val="18"/>
              </w:rPr>
            </w:pPr>
            <w:r w:rsidRPr="00871ACE">
              <w:rPr>
                <w:sz w:val="18"/>
                <w:szCs w:val="18"/>
              </w:rPr>
              <w:t>1</w:t>
            </w:r>
          </w:p>
        </w:tc>
        <w:tc>
          <w:tcPr>
            <w:tcW w:w="943" w:type="pct"/>
            <w:shd w:val="clear" w:color="auto" w:fill="EDEFF7"/>
            <w:vAlign w:val="center"/>
          </w:tcPr>
          <w:p w14:paraId="319488B1" w14:textId="77777777" w:rsidR="00871ACE" w:rsidRPr="00871ACE" w:rsidRDefault="00871ACE" w:rsidP="00871ACE">
            <w:pPr>
              <w:spacing w:before="60" w:after="60" w:line="240" w:lineRule="auto"/>
              <w:jc w:val="center"/>
              <w:rPr>
                <w:sz w:val="18"/>
                <w:szCs w:val="18"/>
              </w:rPr>
            </w:pPr>
            <w:r w:rsidRPr="00871ACE">
              <w:rPr>
                <w:sz w:val="18"/>
                <w:szCs w:val="18"/>
              </w:rPr>
              <w:t>15/01/2019</w:t>
            </w:r>
          </w:p>
        </w:tc>
      </w:tr>
      <w:tr w:rsidR="00871ACE" w:rsidRPr="00871ACE" w14:paraId="5D7EEA59" w14:textId="77777777" w:rsidTr="008760AA">
        <w:trPr>
          <w:trHeight w:val="283"/>
        </w:trPr>
        <w:tc>
          <w:tcPr>
            <w:tcW w:w="945" w:type="pct"/>
            <w:shd w:val="clear" w:color="auto" w:fill="EDEFF7"/>
            <w:tcMar>
              <w:top w:w="15" w:type="dxa"/>
              <w:left w:w="15" w:type="dxa"/>
              <w:bottom w:w="0" w:type="dxa"/>
              <w:right w:w="15" w:type="dxa"/>
            </w:tcMar>
            <w:vAlign w:val="center"/>
            <w:hideMark/>
          </w:tcPr>
          <w:p w14:paraId="5BE9954F" w14:textId="295A699A" w:rsidR="00871ACE" w:rsidRPr="00871ACE" w:rsidRDefault="00E0205D" w:rsidP="00871ACE">
            <w:pPr>
              <w:spacing w:before="60" w:after="60" w:line="240" w:lineRule="auto"/>
              <w:jc w:val="center"/>
              <w:rPr>
                <w:sz w:val="18"/>
                <w:szCs w:val="18"/>
              </w:rPr>
            </w:pPr>
            <w:r>
              <w:rPr>
                <w:sz w:val="18"/>
                <w:szCs w:val="18"/>
              </w:rPr>
              <w:t xml:space="preserve">Research, </w:t>
            </w:r>
            <w:proofErr w:type="spellStart"/>
            <w:r>
              <w:rPr>
                <w:sz w:val="18"/>
                <w:szCs w:val="18"/>
              </w:rPr>
              <w:t>Development</w:t>
            </w:r>
            <w:proofErr w:type="spellEnd"/>
            <w:r>
              <w:rPr>
                <w:sz w:val="18"/>
                <w:szCs w:val="18"/>
              </w:rPr>
              <w:t xml:space="preserve"> &amp; </w:t>
            </w:r>
            <w:proofErr w:type="spellStart"/>
            <w:r>
              <w:rPr>
                <w:sz w:val="18"/>
                <w:szCs w:val="18"/>
              </w:rPr>
              <w:t>Innovation</w:t>
            </w:r>
            <w:proofErr w:type="spellEnd"/>
          </w:p>
        </w:tc>
        <w:tc>
          <w:tcPr>
            <w:tcW w:w="2168" w:type="pct"/>
            <w:shd w:val="clear" w:color="auto" w:fill="EDEFF7"/>
            <w:tcMar>
              <w:top w:w="15" w:type="dxa"/>
              <w:left w:w="15" w:type="dxa"/>
              <w:bottom w:w="0" w:type="dxa"/>
              <w:right w:w="15" w:type="dxa"/>
            </w:tcMar>
            <w:vAlign w:val="center"/>
            <w:hideMark/>
          </w:tcPr>
          <w:p w14:paraId="2B11D01E" w14:textId="446E0DA3" w:rsidR="00871ACE" w:rsidRPr="008B2B58" w:rsidRDefault="00871ACE" w:rsidP="00871ACE">
            <w:pPr>
              <w:spacing w:before="60" w:after="60" w:line="240" w:lineRule="auto"/>
              <w:jc w:val="center"/>
              <w:rPr>
                <w:sz w:val="18"/>
                <w:szCs w:val="18"/>
                <w:lang w:val="en-GB"/>
              </w:rPr>
            </w:pPr>
            <w:r w:rsidRPr="008B2B58">
              <w:rPr>
                <w:sz w:val="18"/>
                <w:szCs w:val="18"/>
                <w:lang w:val="en-GB"/>
              </w:rPr>
              <w:t xml:space="preserve">José Manuel </w:t>
            </w:r>
            <w:proofErr w:type="spellStart"/>
            <w:r w:rsidRPr="008B2B58">
              <w:rPr>
                <w:sz w:val="18"/>
                <w:szCs w:val="18"/>
                <w:lang w:val="en-GB"/>
              </w:rPr>
              <w:t>Mendonça</w:t>
            </w:r>
            <w:proofErr w:type="spellEnd"/>
            <w:r w:rsidRPr="008B2B58">
              <w:rPr>
                <w:sz w:val="18"/>
                <w:szCs w:val="18"/>
                <w:lang w:val="en-GB"/>
              </w:rPr>
              <w:t xml:space="preserve"> (</w:t>
            </w:r>
            <w:r w:rsidR="008B2B58" w:rsidRPr="008B2B58">
              <w:rPr>
                <w:sz w:val="18"/>
                <w:szCs w:val="18"/>
                <w:lang w:val="en-GB"/>
              </w:rPr>
              <w:t>Chairman of the Board of Directors of INESC TEC</w:t>
            </w:r>
            <w:r w:rsidRPr="008B2B58">
              <w:rPr>
                <w:sz w:val="18"/>
                <w:szCs w:val="18"/>
                <w:lang w:val="en-GB"/>
              </w:rPr>
              <w:t xml:space="preserve">) </w:t>
            </w:r>
          </w:p>
        </w:tc>
        <w:tc>
          <w:tcPr>
            <w:tcW w:w="475" w:type="pct"/>
            <w:shd w:val="clear" w:color="auto" w:fill="EDEFF7"/>
            <w:vAlign w:val="center"/>
          </w:tcPr>
          <w:p w14:paraId="6569CF43" w14:textId="77777777" w:rsidR="00871ACE" w:rsidRPr="00871ACE" w:rsidRDefault="00871ACE" w:rsidP="00871ACE">
            <w:pPr>
              <w:spacing w:before="60" w:after="60" w:line="240" w:lineRule="auto"/>
              <w:jc w:val="center"/>
              <w:rPr>
                <w:sz w:val="18"/>
                <w:szCs w:val="18"/>
              </w:rPr>
            </w:pPr>
            <w:r w:rsidRPr="00871ACE">
              <w:rPr>
                <w:sz w:val="18"/>
                <w:szCs w:val="18"/>
              </w:rPr>
              <w:t>19</w:t>
            </w:r>
          </w:p>
        </w:tc>
        <w:tc>
          <w:tcPr>
            <w:tcW w:w="469" w:type="pct"/>
            <w:shd w:val="clear" w:color="auto" w:fill="EDEFF7"/>
            <w:vAlign w:val="center"/>
          </w:tcPr>
          <w:p w14:paraId="2741184E" w14:textId="77777777" w:rsidR="00871ACE" w:rsidRPr="00871ACE" w:rsidRDefault="00871ACE" w:rsidP="00871ACE">
            <w:pPr>
              <w:spacing w:before="60" w:after="60" w:line="240" w:lineRule="auto"/>
              <w:jc w:val="center"/>
              <w:rPr>
                <w:sz w:val="18"/>
                <w:szCs w:val="18"/>
              </w:rPr>
            </w:pPr>
            <w:r w:rsidRPr="00871ACE">
              <w:rPr>
                <w:sz w:val="18"/>
                <w:szCs w:val="18"/>
              </w:rPr>
              <w:t>5</w:t>
            </w:r>
          </w:p>
        </w:tc>
        <w:tc>
          <w:tcPr>
            <w:tcW w:w="943" w:type="pct"/>
            <w:shd w:val="clear" w:color="auto" w:fill="EDEFF7"/>
            <w:vAlign w:val="center"/>
          </w:tcPr>
          <w:p w14:paraId="074E2F72" w14:textId="77777777" w:rsidR="00871ACE" w:rsidRPr="00871ACE" w:rsidRDefault="00871ACE" w:rsidP="00871ACE">
            <w:pPr>
              <w:spacing w:before="60" w:after="60" w:line="240" w:lineRule="auto"/>
              <w:jc w:val="center"/>
              <w:rPr>
                <w:sz w:val="18"/>
                <w:szCs w:val="18"/>
              </w:rPr>
            </w:pPr>
            <w:r w:rsidRPr="00871ACE">
              <w:rPr>
                <w:sz w:val="18"/>
                <w:szCs w:val="18"/>
              </w:rPr>
              <w:t>21/01/2019</w:t>
            </w:r>
          </w:p>
        </w:tc>
      </w:tr>
      <w:tr w:rsidR="00871ACE" w:rsidRPr="00871ACE" w14:paraId="17F89F53" w14:textId="77777777" w:rsidTr="008760AA">
        <w:trPr>
          <w:trHeight w:val="283"/>
        </w:trPr>
        <w:tc>
          <w:tcPr>
            <w:tcW w:w="945" w:type="pct"/>
            <w:shd w:val="clear" w:color="auto" w:fill="EDEFF7"/>
            <w:tcMar>
              <w:top w:w="15" w:type="dxa"/>
              <w:left w:w="15" w:type="dxa"/>
              <w:bottom w:w="0" w:type="dxa"/>
              <w:right w:w="15" w:type="dxa"/>
            </w:tcMar>
            <w:vAlign w:val="center"/>
            <w:hideMark/>
          </w:tcPr>
          <w:p w14:paraId="68F1528A" w14:textId="572765E3" w:rsidR="00871ACE" w:rsidRPr="00871ACE" w:rsidRDefault="00E0205D" w:rsidP="00871ACE">
            <w:pPr>
              <w:spacing w:before="60" w:after="60" w:line="240" w:lineRule="auto"/>
              <w:jc w:val="center"/>
              <w:rPr>
                <w:sz w:val="18"/>
                <w:szCs w:val="18"/>
              </w:rPr>
            </w:pPr>
            <w:proofErr w:type="spellStart"/>
            <w:r>
              <w:rPr>
                <w:sz w:val="18"/>
                <w:szCs w:val="18"/>
              </w:rPr>
              <w:t>Cooperation</w:t>
            </w:r>
            <w:proofErr w:type="spellEnd"/>
            <w:r>
              <w:rPr>
                <w:sz w:val="18"/>
                <w:szCs w:val="18"/>
              </w:rPr>
              <w:t xml:space="preserve"> </w:t>
            </w:r>
            <w:proofErr w:type="spellStart"/>
            <w:r>
              <w:rPr>
                <w:sz w:val="18"/>
                <w:szCs w:val="18"/>
              </w:rPr>
              <w:t>with</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community</w:t>
            </w:r>
            <w:proofErr w:type="spellEnd"/>
          </w:p>
        </w:tc>
        <w:tc>
          <w:tcPr>
            <w:tcW w:w="2168" w:type="pct"/>
            <w:shd w:val="clear" w:color="auto" w:fill="EDEFF7"/>
            <w:tcMar>
              <w:top w:w="15" w:type="dxa"/>
              <w:left w:w="15" w:type="dxa"/>
              <w:bottom w:w="0" w:type="dxa"/>
              <w:right w:w="15" w:type="dxa"/>
            </w:tcMar>
            <w:vAlign w:val="center"/>
            <w:hideMark/>
          </w:tcPr>
          <w:p w14:paraId="0CF85BCA" w14:textId="53908603" w:rsidR="00871ACE" w:rsidRPr="008B2B58" w:rsidRDefault="00871ACE" w:rsidP="00871ACE">
            <w:pPr>
              <w:spacing w:before="60" w:after="60" w:line="240" w:lineRule="auto"/>
              <w:jc w:val="center"/>
              <w:rPr>
                <w:sz w:val="18"/>
                <w:szCs w:val="18"/>
                <w:lang w:val="en-GB"/>
              </w:rPr>
            </w:pPr>
            <w:r w:rsidRPr="008B2B58">
              <w:rPr>
                <w:sz w:val="18"/>
                <w:szCs w:val="18"/>
                <w:lang w:val="en-GB"/>
              </w:rPr>
              <w:t>Bárbara Gabriel (</w:t>
            </w:r>
            <w:r w:rsidR="008B2B58" w:rsidRPr="008B2B58">
              <w:rPr>
                <w:sz w:val="18"/>
                <w:szCs w:val="18"/>
                <w:lang w:val="en-GB"/>
              </w:rPr>
              <w:t>Deputy Director for Internationalization and Cooperation in the Mechanical Engineering Department of the University of Aveiro</w:t>
            </w:r>
            <w:r w:rsidRPr="008B2B58">
              <w:rPr>
                <w:sz w:val="18"/>
                <w:szCs w:val="18"/>
                <w:lang w:val="en-GB"/>
              </w:rPr>
              <w:t>)</w:t>
            </w:r>
          </w:p>
        </w:tc>
        <w:tc>
          <w:tcPr>
            <w:tcW w:w="475" w:type="pct"/>
            <w:shd w:val="clear" w:color="auto" w:fill="EDEFF7"/>
            <w:vAlign w:val="center"/>
          </w:tcPr>
          <w:p w14:paraId="2EE61E30" w14:textId="77777777" w:rsidR="00871ACE" w:rsidRPr="00871ACE" w:rsidRDefault="00871ACE" w:rsidP="00871ACE">
            <w:pPr>
              <w:spacing w:before="60" w:after="60" w:line="240" w:lineRule="auto"/>
              <w:jc w:val="center"/>
              <w:rPr>
                <w:sz w:val="18"/>
                <w:szCs w:val="18"/>
              </w:rPr>
            </w:pPr>
            <w:r w:rsidRPr="00871ACE">
              <w:rPr>
                <w:sz w:val="18"/>
                <w:szCs w:val="18"/>
              </w:rPr>
              <w:t>11</w:t>
            </w:r>
          </w:p>
        </w:tc>
        <w:tc>
          <w:tcPr>
            <w:tcW w:w="469" w:type="pct"/>
            <w:shd w:val="clear" w:color="auto" w:fill="EDEFF7"/>
            <w:vAlign w:val="center"/>
          </w:tcPr>
          <w:p w14:paraId="4D20EE0E" w14:textId="77777777" w:rsidR="00871ACE" w:rsidRPr="00871ACE" w:rsidRDefault="00871ACE" w:rsidP="00871ACE">
            <w:pPr>
              <w:spacing w:before="60" w:after="60" w:line="240" w:lineRule="auto"/>
              <w:jc w:val="center"/>
              <w:rPr>
                <w:sz w:val="18"/>
                <w:szCs w:val="18"/>
              </w:rPr>
            </w:pPr>
            <w:r w:rsidRPr="00871ACE">
              <w:rPr>
                <w:sz w:val="18"/>
                <w:szCs w:val="18"/>
              </w:rPr>
              <w:t>9</w:t>
            </w:r>
          </w:p>
        </w:tc>
        <w:tc>
          <w:tcPr>
            <w:tcW w:w="943" w:type="pct"/>
            <w:shd w:val="clear" w:color="auto" w:fill="EDEFF7"/>
            <w:vAlign w:val="center"/>
          </w:tcPr>
          <w:p w14:paraId="03596808" w14:textId="77777777" w:rsidR="00871ACE" w:rsidRPr="00871ACE" w:rsidRDefault="00871ACE" w:rsidP="00871ACE">
            <w:pPr>
              <w:spacing w:before="60" w:after="60" w:line="240" w:lineRule="auto"/>
              <w:jc w:val="center"/>
              <w:rPr>
                <w:sz w:val="18"/>
                <w:szCs w:val="18"/>
              </w:rPr>
            </w:pPr>
            <w:r w:rsidRPr="00871ACE">
              <w:rPr>
                <w:sz w:val="18"/>
                <w:szCs w:val="18"/>
              </w:rPr>
              <w:t>21/01/2019</w:t>
            </w:r>
          </w:p>
        </w:tc>
      </w:tr>
      <w:tr w:rsidR="00871ACE" w:rsidRPr="00871ACE" w14:paraId="1E6AD0C6" w14:textId="77777777" w:rsidTr="008760AA">
        <w:trPr>
          <w:trHeight w:val="283"/>
        </w:trPr>
        <w:tc>
          <w:tcPr>
            <w:tcW w:w="945" w:type="pct"/>
            <w:shd w:val="clear" w:color="auto" w:fill="EDEFF7"/>
            <w:tcMar>
              <w:top w:w="15" w:type="dxa"/>
              <w:left w:w="15" w:type="dxa"/>
              <w:bottom w:w="0" w:type="dxa"/>
              <w:right w:w="15" w:type="dxa"/>
            </w:tcMar>
            <w:vAlign w:val="center"/>
            <w:hideMark/>
          </w:tcPr>
          <w:p w14:paraId="3804F145" w14:textId="6EB47A49" w:rsidR="00871ACE" w:rsidRPr="00871ACE" w:rsidRDefault="00E0205D" w:rsidP="00871ACE">
            <w:pPr>
              <w:spacing w:before="60" w:after="60" w:line="240" w:lineRule="auto"/>
              <w:jc w:val="center"/>
              <w:rPr>
                <w:sz w:val="18"/>
                <w:szCs w:val="18"/>
              </w:rPr>
            </w:pPr>
            <w:proofErr w:type="spellStart"/>
            <w:r>
              <w:rPr>
                <w:sz w:val="18"/>
                <w:szCs w:val="18"/>
              </w:rPr>
              <w:t>Pedagogical</w:t>
            </w:r>
            <w:proofErr w:type="spellEnd"/>
            <w:r>
              <w:rPr>
                <w:sz w:val="18"/>
                <w:szCs w:val="18"/>
              </w:rPr>
              <w:t xml:space="preserve"> </w:t>
            </w:r>
            <w:proofErr w:type="spellStart"/>
            <w:r>
              <w:rPr>
                <w:sz w:val="18"/>
                <w:szCs w:val="18"/>
              </w:rPr>
              <w:t>Innovation</w:t>
            </w:r>
            <w:proofErr w:type="spellEnd"/>
          </w:p>
        </w:tc>
        <w:tc>
          <w:tcPr>
            <w:tcW w:w="2168" w:type="pct"/>
            <w:shd w:val="clear" w:color="auto" w:fill="EDEFF7"/>
            <w:tcMar>
              <w:top w:w="15" w:type="dxa"/>
              <w:left w:w="15" w:type="dxa"/>
              <w:bottom w:w="0" w:type="dxa"/>
              <w:right w:w="15" w:type="dxa"/>
            </w:tcMar>
            <w:vAlign w:val="center"/>
            <w:hideMark/>
          </w:tcPr>
          <w:p w14:paraId="30A8ADCC" w14:textId="7C25ED86" w:rsidR="00871ACE" w:rsidRPr="008B2B58" w:rsidRDefault="00871ACE" w:rsidP="00871ACE">
            <w:pPr>
              <w:spacing w:before="60" w:after="60" w:line="240" w:lineRule="auto"/>
              <w:jc w:val="center"/>
              <w:rPr>
                <w:sz w:val="18"/>
                <w:szCs w:val="18"/>
                <w:lang w:val="en-GB"/>
              </w:rPr>
            </w:pPr>
            <w:r w:rsidRPr="008B2B58">
              <w:rPr>
                <w:sz w:val="18"/>
                <w:szCs w:val="18"/>
                <w:lang w:val="en-GB"/>
              </w:rPr>
              <w:t>João Costa (</w:t>
            </w:r>
            <w:r w:rsidR="008B2B58" w:rsidRPr="008B2B58">
              <w:rPr>
                <w:sz w:val="18"/>
                <w:szCs w:val="18"/>
                <w:lang w:val="en-GB"/>
              </w:rPr>
              <w:t>Dean of Pedagogical Innovation and Student Affairs at the University of Minho</w:t>
            </w:r>
            <w:r w:rsidRPr="008B2B58">
              <w:rPr>
                <w:sz w:val="18"/>
                <w:szCs w:val="18"/>
                <w:lang w:val="en-GB"/>
              </w:rPr>
              <w:t>)</w:t>
            </w:r>
          </w:p>
        </w:tc>
        <w:tc>
          <w:tcPr>
            <w:tcW w:w="475" w:type="pct"/>
            <w:shd w:val="clear" w:color="auto" w:fill="EDEFF7"/>
            <w:vAlign w:val="center"/>
          </w:tcPr>
          <w:p w14:paraId="52203AC2" w14:textId="77777777" w:rsidR="00871ACE" w:rsidRPr="00871ACE" w:rsidRDefault="00871ACE" w:rsidP="00871ACE">
            <w:pPr>
              <w:spacing w:before="60" w:after="60" w:line="240" w:lineRule="auto"/>
              <w:jc w:val="center"/>
              <w:rPr>
                <w:sz w:val="18"/>
                <w:szCs w:val="18"/>
              </w:rPr>
            </w:pPr>
            <w:r w:rsidRPr="00871ACE">
              <w:rPr>
                <w:sz w:val="18"/>
                <w:szCs w:val="18"/>
              </w:rPr>
              <w:t>20</w:t>
            </w:r>
          </w:p>
        </w:tc>
        <w:tc>
          <w:tcPr>
            <w:tcW w:w="469" w:type="pct"/>
            <w:shd w:val="clear" w:color="auto" w:fill="EDEFF7"/>
            <w:vAlign w:val="center"/>
          </w:tcPr>
          <w:p w14:paraId="397B018A" w14:textId="77777777" w:rsidR="00871ACE" w:rsidRPr="00871ACE" w:rsidRDefault="00871ACE" w:rsidP="00871ACE">
            <w:pPr>
              <w:spacing w:before="60" w:after="60" w:line="240" w:lineRule="auto"/>
              <w:jc w:val="center"/>
              <w:rPr>
                <w:sz w:val="18"/>
                <w:szCs w:val="18"/>
              </w:rPr>
            </w:pPr>
            <w:r w:rsidRPr="00871ACE">
              <w:rPr>
                <w:sz w:val="18"/>
                <w:szCs w:val="18"/>
              </w:rPr>
              <w:t>1</w:t>
            </w:r>
          </w:p>
        </w:tc>
        <w:tc>
          <w:tcPr>
            <w:tcW w:w="943" w:type="pct"/>
            <w:shd w:val="clear" w:color="auto" w:fill="EDEFF7"/>
            <w:vAlign w:val="center"/>
          </w:tcPr>
          <w:p w14:paraId="3EF6D589" w14:textId="77777777" w:rsidR="00871ACE" w:rsidRPr="00871ACE" w:rsidRDefault="00871ACE" w:rsidP="00871ACE">
            <w:pPr>
              <w:spacing w:before="60" w:after="60" w:line="240" w:lineRule="auto"/>
              <w:jc w:val="center"/>
              <w:rPr>
                <w:sz w:val="18"/>
                <w:szCs w:val="18"/>
              </w:rPr>
            </w:pPr>
            <w:r w:rsidRPr="00871ACE">
              <w:rPr>
                <w:sz w:val="18"/>
                <w:szCs w:val="18"/>
              </w:rPr>
              <w:t>22/01/2019</w:t>
            </w:r>
          </w:p>
        </w:tc>
      </w:tr>
      <w:tr w:rsidR="00871ACE" w:rsidRPr="00871ACE" w14:paraId="6A3082F9" w14:textId="77777777" w:rsidTr="008760AA">
        <w:trPr>
          <w:trHeight w:val="283"/>
        </w:trPr>
        <w:tc>
          <w:tcPr>
            <w:tcW w:w="945" w:type="pct"/>
            <w:shd w:val="clear" w:color="auto" w:fill="EDEFF7"/>
            <w:tcMar>
              <w:top w:w="15" w:type="dxa"/>
              <w:left w:w="15" w:type="dxa"/>
              <w:bottom w:w="0" w:type="dxa"/>
              <w:right w:w="15" w:type="dxa"/>
            </w:tcMar>
            <w:vAlign w:val="center"/>
            <w:hideMark/>
          </w:tcPr>
          <w:p w14:paraId="02D7F3E8" w14:textId="3A487E02" w:rsidR="00871ACE" w:rsidRPr="00871ACE" w:rsidRDefault="00E0205D" w:rsidP="00871ACE">
            <w:pPr>
              <w:spacing w:before="60" w:after="60" w:line="240" w:lineRule="auto"/>
              <w:jc w:val="center"/>
              <w:rPr>
                <w:sz w:val="18"/>
                <w:szCs w:val="18"/>
              </w:rPr>
            </w:pPr>
            <w:proofErr w:type="spellStart"/>
            <w:r>
              <w:rPr>
                <w:sz w:val="18"/>
                <w:szCs w:val="18"/>
              </w:rPr>
              <w:t>Organizational</w:t>
            </w:r>
            <w:proofErr w:type="spellEnd"/>
            <w:r>
              <w:rPr>
                <w:sz w:val="18"/>
                <w:szCs w:val="18"/>
              </w:rPr>
              <w:t xml:space="preserve"> management</w:t>
            </w:r>
          </w:p>
        </w:tc>
        <w:tc>
          <w:tcPr>
            <w:tcW w:w="2168" w:type="pct"/>
            <w:shd w:val="clear" w:color="auto" w:fill="EDEFF7"/>
            <w:tcMar>
              <w:top w:w="15" w:type="dxa"/>
              <w:left w:w="15" w:type="dxa"/>
              <w:bottom w:w="0" w:type="dxa"/>
              <w:right w:w="15" w:type="dxa"/>
            </w:tcMar>
            <w:vAlign w:val="center"/>
            <w:hideMark/>
          </w:tcPr>
          <w:p w14:paraId="31B4B2B2" w14:textId="0E101B13" w:rsidR="00871ACE" w:rsidRPr="008B2B58" w:rsidRDefault="00871ACE" w:rsidP="00871ACE">
            <w:pPr>
              <w:spacing w:before="60" w:after="60" w:line="240" w:lineRule="auto"/>
              <w:jc w:val="center"/>
              <w:rPr>
                <w:sz w:val="18"/>
                <w:szCs w:val="18"/>
                <w:lang w:val="en-GB"/>
              </w:rPr>
            </w:pPr>
            <w:r w:rsidRPr="008B2B58">
              <w:rPr>
                <w:sz w:val="18"/>
                <w:szCs w:val="18"/>
                <w:lang w:val="en-GB"/>
              </w:rPr>
              <w:t xml:space="preserve">Raquel </w:t>
            </w:r>
            <w:proofErr w:type="spellStart"/>
            <w:r w:rsidRPr="008B2B58">
              <w:rPr>
                <w:sz w:val="18"/>
                <w:szCs w:val="18"/>
                <w:lang w:val="en-GB"/>
              </w:rPr>
              <w:t>Velada</w:t>
            </w:r>
            <w:proofErr w:type="spellEnd"/>
            <w:r w:rsidRPr="008B2B58">
              <w:rPr>
                <w:sz w:val="18"/>
                <w:szCs w:val="18"/>
                <w:lang w:val="en-GB"/>
              </w:rPr>
              <w:t xml:space="preserve"> (</w:t>
            </w:r>
            <w:r w:rsidR="008B2B58" w:rsidRPr="008B2B58">
              <w:rPr>
                <w:sz w:val="18"/>
                <w:szCs w:val="18"/>
                <w:lang w:val="en-GB"/>
              </w:rPr>
              <w:t>Coordinator of the ISCTE Planning, Sustainability and Quality Office</w:t>
            </w:r>
            <w:r w:rsidRPr="008B2B58">
              <w:rPr>
                <w:sz w:val="18"/>
                <w:szCs w:val="18"/>
                <w:lang w:val="en-GB"/>
              </w:rPr>
              <w:t>)</w:t>
            </w:r>
          </w:p>
        </w:tc>
        <w:tc>
          <w:tcPr>
            <w:tcW w:w="475" w:type="pct"/>
            <w:shd w:val="clear" w:color="auto" w:fill="EDEFF7"/>
            <w:vAlign w:val="center"/>
          </w:tcPr>
          <w:p w14:paraId="7C381EF8" w14:textId="77777777" w:rsidR="00871ACE" w:rsidRPr="00871ACE" w:rsidRDefault="00871ACE" w:rsidP="00871ACE">
            <w:pPr>
              <w:spacing w:before="60" w:after="60" w:line="240" w:lineRule="auto"/>
              <w:jc w:val="center"/>
              <w:rPr>
                <w:sz w:val="18"/>
                <w:szCs w:val="18"/>
              </w:rPr>
            </w:pPr>
            <w:r w:rsidRPr="00871ACE">
              <w:rPr>
                <w:sz w:val="18"/>
                <w:szCs w:val="18"/>
              </w:rPr>
              <w:t>20</w:t>
            </w:r>
          </w:p>
        </w:tc>
        <w:tc>
          <w:tcPr>
            <w:tcW w:w="469" w:type="pct"/>
            <w:shd w:val="clear" w:color="auto" w:fill="EDEFF7"/>
            <w:vAlign w:val="center"/>
          </w:tcPr>
          <w:p w14:paraId="10090BCE" w14:textId="77777777" w:rsidR="00871ACE" w:rsidRPr="00871ACE" w:rsidRDefault="00871ACE" w:rsidP="00871ACE">
            <w:pPr>
              <w:spacing w:before="60" w:after="60" w:line="240" w:lineRule="auto"/>
              <w:jc w:val="center"/>
              <w:rPr>
                <w:sz w:val="18"/>
                <w:szCs w:val="18"/>
              </w:rPr>
            </w:pPr>
            <w:r w:rsidRPr="00871ACE">
              <w:rPr>
                <w:sz w:val="18"/>
                <w:szCs w:val="18"/>
              </w:rPr>
              <w:t>0</w:t>
            </w:r>
          </w:p>
        </w:tc>
        <w:tc>
          <w:tcPr>
            <w:tcW w:w="943" w:type="pct"/>
            <w:shd w:val="clear" w:color="auto" w:fill="EDEFF7"/>
            <w:vAlign w:val="center"/>
          </w:tcPr>
          <w:p w14:paraId="46168D1E" w14:textId="77777777" w:rsidR="00871ACE" w:rsidRPr="00871ACE" w:rsidRDefault="00871ACE" w:rsidP="00871ACE">
            <w:pPr>
              <w:spacing w:before="60" w:after="60" w:line="240" w:lineRule="auto"/>
              <w:jc w:val="center"/>
              <w:rPr>
                <w:sz w:val="18"/>
                <w:szCs w:val="18"/>
              </w:rPr>
            </w:pPr>
            <w:r w:rsidRPr="00871ACE">
              <w:rPr>
                <w:sz w:val="18"/>
                <w:szCs w:val="18"/>
              </w:rPr>
              <w:t>22/01/2019</w:t>
            </w:r>
          </w:p>
        </w:tc>
      </w:tr>
    </w:tbl>
    <w:p w14:paraId="621D8ACF" w14:textId="77777777" w:rsidR="00871ACE" w:rsidRPr="00871ACE" w:rsidRDefault="00871ACE" w:rsidP="00871ACE">
      <w:pPr>
        <w:spacing w:line="360" w:lineRule="auto"/>
      </w:pPr>
    </w:p>
    <w:p w14:paraId="226306CF" w14:textId="0EB0A06A" w:rsidR="00CD571F" w:rsidRPr="00DD4865" w:rsidRDefault="00D516D0" w:rsidP="008B41A2">
      <w:pPr>
        <w:pStyle w:val="Ttulo1"/>
        <w:numPr>
          <w:ilvl w:val="0"/>
          <w:numId w:val="0"/>
        </w:numPr>
        <w:rPr>
          <w:color w:val="FFFFFF" w:themeColor="background1"/>
          <w:lang w:val="en-GB"/>
        </w:rPr>
      </w:pPr>
      <w:r w:rsidRPr="00DD4865">
        <w:rPr>
          <w:lang w:val="en-GB"/>
        </w:rPr>
        <w:br w:type="page"/>
      </w:r>
      <w:bookmarkStart w:id="15" w:name="_Toc54620596"/>
      <w:r w:rsidR="00DC67EB" w:rsidRPr="008B41A2">
        <w:rPr>
          <w:noProof/>
          <w:color w:val="FFFFFF" w:themeColor="background1"/>
          <w:lang w:eastAsia="pt-PT"/>
        </w:rPr>
        <w:lastRenderedPageBreak/>
        <mc:AlternateContent>
          <mc:Choice Requires="wpg">
            <w:drawing>
              <wp:anchor distT="0" distB="0" distL="114300" distR="114300" simplePos="0" relativeHeight="251617280" behindDoc="1" locked="0" layoutInCell="1" allowOverlap="1" wp14:anchorId="7EBC13AD" wp14:editId="104BD028">
                <wp:simplePos x="0" y="0"/>
                <wp:positionH relativeFrom="page">
                  <wp:posOffset>0</wp:posOffset>
                </wp:positionH>
                <wp:positionV relativeFrom="paragraph">
                  <wp:posOffset>-210820</wp:posOffset>
                </wp:positionV>
                <wp:extent cx="8693150" cy="552450"/>
                <wp:effectExtent l="0" t="0" r="0" b="0"/>
                <wp:wrapNone/>
                <wp:docPr id="21" name="Agrupar 21"/>
                <wp:cNvGraphicFramePr/>
                <a:graphic xmlns:a="http://schemas.openxmlformats.org/drawingml/2006/main">
                  <a:graphicData uri="http://schemas.microsoft.com/office/word/2010/wordprocessingGroup">
                    <wpg:wgp>
                      <wpg:cNvGrpSpPr/>
                      <wpg:grpSpPr>
                        <a:xfrm>
                          <a:off x="0" y="0"/>
                          <a:ext cx="8693150" cy="552450"/>
                          <a:chOff x="0" y="0"/>
                          <a:chExt cx="8693150" cy="552450"/>
                        </a:xfrm>
                      </wpg:grpSpPr>
                      <wps:wsp>
                        <wps:cNvPr id="22" name="Retângulo 22"/>
                        <wps:cNvSpPr/>
                        <wps:spPr>
                          <a:xfrm>
                            <a:off x="0" y="0"/>
                            <a:ext cx="7825105" cy="490656"/>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tângulo 23"/>
                        <wps:cNvSpPr/>
                        <wps:spPr>
                          <a:xfrm>
                            <a:off x="0" y="76200"/>
                            <a:ext cx="4114800" cy="476250"/>
                          </a:xfrm>
                          <a:prstGeom prst="rect">
                            <a:avLst/>
                          </a:prstGeom>
                          <a:solidFill>
                            <a:srgbClr val="137E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2E4E7" w14:textId="77777777" w:rsidR="000E52CC" w:rsidRDefault="000E52CC" w:rsidP="006A57A6">
                              <w:pPr>
                                <w:pStyle w:val="Ttulo3"/>
                                <w:ind w:firstLine="8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tângulo 24"/>
                        <wps:cNvSpPr/>
                        <wps:spPr>
                          <a:xfrm flipV="1">
                            <a:off x="2962275" y="466725"/>
                            <a:ext cx="5730875" cy="83185"/>
                          </a:xfrm>
                          <a:prstGeom prst="rect">
                            <a:avLst/>
                          </a:prstGeom>
                          <a:solidFill>
                            <a:srgbClr val="00A3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BC13AD" id="Agrupar 21" o:spid="_x0000_s1036" style="position:absolute;left:0;text-align:left;margin-left:0;margin-top:-16.6pt;width:684.5pt;height:43.5pt;z-index:-251699200;mso-position-horizontal-relative:page;mso-height-relative:margin" coordsize="869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">
                <v:rect id="Retângulo 22" o:spid="_x0000_s1037" style="position:absolute;width:78251;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" fillcolor="#fff9e7" stroked="f" strokeweight="1pt"/>
                <v:rect id="Retângulo 23" o:spid="_x0000_s1038" style="position:absolute;top:762;width:4114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" fillcolor="#137e90" stroked="f" strokeweight="1pt">
                  <v:textbox>
                    <w:txbxContent>
                      <w:p w14:paraId="6692E4E7" w14:textId="77777777" w:rsidR="000E52CC" w:rsidRDefault="000E52CC" w:rsidP="006A57A6">
                        <w:pPr>
                          <w:pStyle w:val="Ttulo3"/>
                          <w:ind w:firstLine="840"/>
                        </w:pPr>
                      </w:p>
                    </w:txbxContent>
                  </v:textbox>
                </v:rect>
                <v:rect id="Retângulo 24" o:spid="_x0000_s1039" style="position:absolute;left:29622;top:4667;width:57309;height:83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" fillcolor="#00a384" stroked="f" strokeweight="1pt"/>
                <w10:wrap anchorx="page"/>
              </v:group>
            </w:pict>
          </mc:Fallback>
        </mc:AlternateContent>
      </w:r>
      <w:bookmarkStart w:id="16" w:name="_Toc29907689"/>
      <w:bookmarkStart w:id="17" w:name="_Toc31805893"/>
      <w:bookmarkStart w:id="18" w:name="_Toc31806002"/>
      <w:bookmarkStart w:id="19" w:name="_Toc31806082"/>
      <w:bookmarkStart w:id="20" w:name="_Toc31806161"/>
      <w:bookmarkStart w:id="21" w:name="_Toc31806200"/>
      <w:bookmarkStart w:id="22" w:name="_Toc31806217"/>
      <w:bookmarkStart w:id="23" w:name="_Toc31806248"/>
      <w:bookmarkStart w:id="24" w:name="_Toc31806276"/>
      <w:bookmarkStart w:id="25" w:name="_Toc31806393"/>
      <w:r w:rsidR="00154381" w:rsidRPr="00DD4865">
        <w:rPr>
          <w:color w:val="FFFFFF" w:themeColor="background1"/>
          <w:lang w:val="en-GB"/>
        </w:rPr>
        <w:t>2. The Reality of the</w:t>
      </w:r>
      <w:r w:rsidR="00CD571F" w:rsidRPr="00DD4865">
        <w:rPr>
          <w:color w:val="FFFFFF" w:themeColor="background1"/>
          <w:lang w:val="en-GB"/>
        </w:rPr>
        <w:t xml:space="preserve"> IPVC</w:t>
      </w:r>
      <w:bookmarkEnd w:id="15"/>
      <w:bookmarkEnd w:id="16"/>
      <w:bookmarkEnd w:id="17"/>
      <w:bookmarkEnd w:id="18"/>
      <w:bookmarkEnd w:id="19"/>
      <w:bookmarkEnd w:id="20"/>
      <w:bookmarkEnd w:id="21"/>
      <w:bookmarkEnd w:id="22"/>
      <w:bookmarkEnd w:id="23"/>
      <w:bookmarkEnd w:id="24"/>
      <w:bookmarkEnd w:id="25"/>
    </w:p>
    <w:p w14:paraId="4C090459" w14:textId="77777777" w:rsidR="00EE414D" w:rsidRPr="00DD4865" w:rsidRDefault="00EE414D" w:rsidP="00851CE2">
      <w:pPr>
        <w:tabs>
          <w:tab w:val="left" w:pos="4111"/>
        </w:tabs>
        <w:rPr>
          <w:lang w:val="en-GB"/>
        </w:rPr>
      </w:pPr>
    </w:p>
    <w:p w14:paraId="2C1E3069" w14:textId="61A9430A" w:rsidR="00CE4480" w:rsidRDefault="00DD4865" w:rsidP="009134E8">
      <w:pPr>
        <w:spacing w:line="360" w:lineRule="auto"/>
        <w:rPr>
          <w:lang w:val="en-GB"/>
        </w:rPr>
      </w:pPr>
      <w:r w:rsidRPr="00DD4865">
        <w:rPr>
          <w:lang w:val="en-GB"/>
        </w:rPr>
        <w:t>The evolution of the above-mentioned activities allowed for a portrayal of the reality of the IPVC when taking into consideration nine domains of particular relevance: Management Structures, Training, Students, Human Resources, R&amp;D, Provision of services and Development of innovation projects, Internationalization, Financial Sustainability and A Sustainable and Inclusive Campus (Figure 1).</w:t>
      </w:r>
    </w:p>
    <w:p w14:paraId="357DB09F" w14:textId="77777777" w:rsidR="004D1AE7" w:rsidRPr="00DD4865" w:rsidRDefault="004D1AE7" w:rsidP="009134E8">
      <w:pPr>
        <w:spacing w:line="360" w:lineRule="auto"/>
        <w:rPr>
          <w:lang w:val="en-GB"/>
        </w:rPr>
      </w:pPr>
    </w:p>
    <w:p w14:paraId="1D33F547" w14:textId="23AAD268" w:rsidR="009134E8" w:rsidRPr="009134E8" w:rsidRDefault="00AA3C89" w:rsidP="009134E8">
      <w:pPr>
        <w:spacing w:line="360" w:lineRule="auto"/>
        <w:jc w:val="center"/>
      </w:pPr>
      <w:r>
        <w:rPr>
          <w:noProof/>
          <w:lang w:eastAsia="pt-PT"/>
        </w:rPr>
        <w:drawing>
          <wp:inline distT="0" distB="0" distL="0" distR="0" wp14:anchorId="7FA655EF" wp14:editId="3F2C5AF9">
            <wp:extent cx="5391150" cy="53054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5305425"/>
                    </a:xfrm>
                    <a:prstGeom prst="rect">
                      <a:avLst/>
                    </a:prstGeom>
                    <a:noFill/>
                    <a:ln>
                      <a:noFill/>
                    </a:ln>
                  </pic:spPr>
                </pic:pic>
              </a:graphicData>
            </a:graphic>
          </wp:inline>
        </w:drawing>
      </w:r>
    </w:p>
    <w:p w14:paraId="6D55630E" w14:textId="6B56B25A" w:rsidR="009134E8" w:rsidRDefault="006C6C8F" w:rsidP="006C6C8F">
      <w:pPr>
        <w:pStyle w:val="Legenda"/>
        <w:jc w:val="center"/>
        <w:rPr>
          <w:iCs w:val="0"/>
          <w:lang w:val="en-GB"/>
        </w:rPr>
      </w:pPr>
      <w:bookmarkStart w:id="26" w:name="_Toc54621118"/>
      <w:r w:rsidRPr="006C6C8F">
        <w:t xml:space="preserve">Figura </w:t>
      </w:r>
      <w:r w:rsidRPr="006C6C8F">
        <w:fldChar w:fldCharType="begin"/>
      </w:r>
      <w:r w:rsidRPr="006C6C8F">
        <w:instrText xml:space="preserve"> SEQ Figura \* ARABIC </w:instrText>
      </w:r>
      <w:r w:rsidRPr="006C6C8F">
        <w:fldChar w:fldCharType="separate"/>
      </w:r>
      <w:r w:rsidR="001D3290">
        <w:rPr>
          <w:noProof/>
        </w:rPr>
        <w:t>1</w:t>
      </w:r>
      <w:r w:rsidRPr="006C6C8F">
        <w:fldChar w:fldCharType="end"/>
      </w:r>
      <w:r w:rsidR="007B38DE" w:rsidRPr="006C6C8F">
        <w:rPr>
          <w:iCs w:val="0"/>
          <w:lang w:val="en-GB"/>
        </w:rPr>
        <w:t>. Main IPVC indicators (SAS not included</w:t>
      </w:r>
      <w:r w:rsidR="00AC6FEF" w:rsidRPr="006C6C8F">
        <w:rPr>
          <w:iCs w:val="0"/>
          <w:lang w:val="en-GB"/>
        </w:rPr>
        <w:t>)</w:t>
      </w:r>
      <w:bookmarkEnd w:id="26"/>
    </w:p>
    <w:p w14:paraId="250E7591" w14:textId="77777777" w:rsidR="007B38DE" w:rsidRDefault="007B38DE" w:rsidP="009134E8">
      <w:pPr>
        <w:spacing w:line="360" w:lineRule="auto"/>
        <w:rPr>
          <w:i/>
          <w:sz w:val="16"/>
          <w:lang w:val="en-GB"/>
        </w:rPr>
      </w:pPr>
      <w:r w:rsidRPr="007B38DE">
        <w:rPr>
          <w:i/>
          <w:sz w:val="16"/>
          <w:lang w:val="en-GB"/>
        </w:rPr>
        <w:t>The information presented has as reference: management structures, training, students and human resources - academic year 2019/2020; R&amp;D, service delivery and financial sustainability - 2018; development of innovation projects - period 2016 to 2018; internationalization - academic year 2018/2019; sustainable and inclusive campus - academic year 2017/2018.</w:t>
      </w:r>
    </w:p>
    <w:p w14:paraId="736CE350" w14:textId="6ACE8602" w:rsidR="00891593" w:rsidRDefault="00891593" w:rsidP="009134E8">
      <w:pPr>
        <w:spacing w:line="360" w:lineRule="auto"/>
        <w:rPr>
          <w:b/>
          <w:color w:val="137E90"/>
          <w:lang w:val="en-GB"/>
        </w:rPr>
      </w:pPr>
      <w:r w:rsidRPr="00891593">
        <w:rPr>
          <w:b/>
          <w:color w:val="137E90"/>
          <w:lang w:val="en-GB"/>
        </w:rPr>
        <w:lastRenderedPageBreak/>
        <w:t>MANAGEMENT STRUCTURES</w:t>
      </w:r>
    </w:p>
    <w:p w14:paraId="73ADFAE4" w14:textId="743D3FB3" w:rsidR="00511ECF" w:rsidRDefault="00891593" w:rsidP="009134E8">
      <w:pPr>
        <w:spacing w:line="360" w:lineRule="auto"/>
        <w:rPr>
          <w:lang w:val="en-GB"/>
        </w:rPr>
      </w:pPr>
      <w:r w:rsidRPr="00891593">
        <w:rPr>
          <w:lang w:val="en-GB"/>
        </w:rPr>
        <w:t>The IPVC is made up of six organic units, three functional units, eight services and three s</w:t>
      </w:r>
      <w:r w:rsidR="004F621A">
        <w:rPr>
          <w:lang w:val="en-GB"/>
        </w:rPr>
        <w:t>upport offices</w:t>
      </w:r>
      <w:r w:rsidRPr="00891593">
        <w:rPr>
          <w:lang w:val="en-GB"/>
        </w:rPr>
        <w:t xml:space="preserve"> (Figure 2).</w:t>
      </w:r>
    </w:p>
    <w:p w14:paraId="6CC1A4B2" w14:textId="28895ED9" w:rsidR="001D3290" w:rsidRDefault="001D3290" w:rsidP="009134E8">
      <w:pPr>
        <w:spacing w:line="360" w:lineRule="auto"/>
        <w:rPr>
          <w:lang w:val="en-GB"/>
        </w:rPr>
      </w:pPr>
      <w:r w:rsidRPr="007C3BE3">
        <w:rPr>
          <w:rFonts w:cs="Arial"/>
          <w:noProof/>
          <w:sz w:val="18"/>
        </w:rPr>
        <mc:AlternateContent>
          <mc:Choice Requires="wpg">
            <w:drawing>
              <wp:anchor distT="0" distB="0" distL="114300" distR="114300" simplePos="0" relativeHeight="252231680" behindDoc="0" locked="0" layoutInCell="1" allowOverlap="1" wp14:anchorId="3093EDD8" wp14:editId="390868F3">
                <wp:simplePos x="0" y="0"/>
                <wp:positionH relativeFrom="margin">
                  <wp:align>center</wp:align>
                </wp:positionH>
                <wp:positionV relativeFrom="paragraph">
                  <wp:posOffset>27051</wp:posOffset>
                </wp:positionV>
                <wp:extent cx="7087792" cy="6600846"/>
                <wp:effectExtent l="0" t="19050" r="18415" b="47625"/>
                <wp:wrapNone/>
                <wp:docPr id="125" name="Grupo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7792" cy="6600846"/>
                          <a:chOff x="35553" y="291213"/>
                          <a:chExt cx="7557492" cy="7080671"/>
                        </a:xfrm>
                        <a:effectLst/>
                      </wpg:grpSpPr>
                      <wps:wsp>
                        <wps:cNvPr id="126" name="Conexão recta 2"/>
                        <wps:cNvCnPr>
                          <a:cxnSpLocks noChangeShapeType="1"/>
                        </wps:cNvCnPr>
                        <wps:spPr bwMode="auto">
                          <a:xfrm>
                            <a:off x="596380" y="3433105"/>
                            <a:ext cx="0" cy="665298"/>
                          </a:xfrm>
                          <a:prstGeom prst="line">
                            <a:avLst/>
                          </a:prstGeom>
                          <a:noFill/>
                          <a:ln w="38100">
                            <a:solidFill>
                              <a:schemeClr val="bg1">
                                <a:lumMod val="85000"/>
                              </a:schemeClr>
                            </a:solidFill>
                            <a:round/>
                            <a:headEnd/>
                            <a:tailEnd/>
                          </a:ln>
                          <a:effectLst/>
                          <a:extLst>
                            <a:ext uri="{909E8E84-426E-40DD-AFC4-6F175D3DCCD1}">
                              <a14:hiddenFill xmlns:a14="http://schemas.microsoft.com/office/drawing/2010/main">
                                <a:noFill/>
                              </a14:hiddenFill>
                            </a:ext>
                          </a:extLst>
                        </wps:spPr>
                        <wps:bodyPr/>
                      </wps:wsp>
                      <wpg:grpSp>
                        <wpg:cNvPr id="127" name="Grupo 3"/>
                        <wpg:cNvGrpSpPr>
                          <a:grpSpLocks/>
                        </wpg:cNvGrpSpPr>
                        <wpg:grpSpPr bwMode="auto">
                          <a:xfrm>
                            <a:off x="35553" y="291213"/>
                            <a:ext cx="7557492" cy="7080671"/>
                            <a:chOff x="35553" y="291213"/>
                            <a:chExt cx="7557492" cy="7080671"/>
                          </a:xfrm>
                        </wpg:grpSpPr>
                        <wps:wsp>
                          <wps:cNvPr id="1024" name="Conexão recta 32"/>
                          <wps:cNvCnPr>
                            <a:cxnSpLocks noChangeShapeType="1"/>
                          </wps:cNvCnPr>
                          <wps:spPr bwMode="auto">
                            <a:xfrm>
                              <a:off x="3742163" y="716662"/>
                              <a:ext cx="12698" cy="2904621"/>
                            </a:xfrm>
                            <a:prstGeom prst="line">
                              <a:avLst/>
                            </a:prstGeom>
                            <a:noFill/>
                            <a:ln w="38100">
                              <a:solidFill>
                                <a:schemeClr val="bg1">
                                  <a:lumMod val="85000"/>
                                </a:schemeClr>
                              </a:solidFill>
                              <a:round/>
                              <a:headEnd/>
                              <a:tailEnd/>
                            </a:ln>
                            <a:effectLst/>
                            <a:extLst>
                              <a:ext uri="{909E8E84-426E-40DD-AFC4-6F175D3DCCD1}">
                                <a14:hiddenFill xmlns:a14="http://schemas.microsoft.com/office/drawing/2010/main">
                                  <a:noFill/>
                                </a14:hiddenFill>
                              </a:ext>
                            </a:extLst>
                          </wps:spPr>
                          <wps:bodyPr/>
                        </wps:wsp>
                        <wps:wsp>
                          <wps:cNvPr id="1025" name="AutoShape 9"/>
                          <wps:cNvCnPr>
                            <a:cxnSpLocks noChangeShapeType="1"/>
                          </wps:cNvCnPr>
                          <wps:spPr bwMode="auto">
                            <a:xfrm flipH="1">
                              <a:off x="3752772" y="2037808"/>
                              <a:ext cx="1152525" cy="0"/>
                            </a:xfrm>
                            <a:prstGeom prst="straightConnector1">
                              <a:avLst/>
                            </a:prstGeom>
                            <a:noFill/>
                            <a:ln w="38100">
                              <a:solidFill>
                                <a:schemeClr val="bg1">
                                  <a:lumMod val="85000"/>
                                </a:schemeClr>
                              </a:solidFill>
                              <a:round/>
                              <a:headEnd/>
                              <a:tailEnd/>
                            </a:ln>
                            <a:effectLst/>
                            <a:extLst>
                              <a:ext uri="{909E8E84-426E-40DD-AFC4-6F175D3DCCD1}">
                                <a14:hiddenFill xmlns:a14="http://schemas.microsoft.com/office/drawing/2010/main">
                                  <a:noFill/>
                                </a14:hiddenFill>
                              </a:ext>
                            </a:extLst>
                          </wps:spPr>
                          <wps:bodyPr/>
                        </wps:wsp>
                        <wps:wsp>
                          <wps:cNvPr id="1026" name="AutoShape 26"/>
                          <wps:cNvCnPr>
                            <a:cxnSpLocks noChangeShapeType="1"/>
                          </wps:cNvCnPr>
                          <wps:spPr bwMode="auto">
                            <a:xfrm flipH="1">
                              <a:off x="2076372" y="1661455"/>
                              <a:ext cx="950913" cy="0"/>
                            </a:xfrm>
                            <a:prstGeom prst="straightConnector1">
                              <a:avLst/>
                            </a:prstGeom>
                            <a:noFill/>
                            <a:ln w="38100">
                              <a:solidFill>
                                <a:schemeClr val="bg1">
                                  <a:lumMod val="85000"/>
                                </a:schemeClr>
                              </a:solidFill>
                              <a:round/>
                              <a:headEnd/>
                              <a:tailEnd/>
                            </a:ln>
                            <a:effectLst/>
                            <a:extLst>
                              <a:ext uri="{909E8E84-426E-40DD-AFC4-6F175D3DCCD1}">
                                <a14:hiddenFill xmlns:a14="http://schemas.microsoft.com/office/drawing/2010/main">
                                  <a:noFill/>
                                </a14:hiddenFill>
                              </a:ext>
                            </a:extLst>
                          </wps:spPr>
                          <wps:bodyPr/>
                        </wps:wsp>
                        <wps:wsp>
                          <wps:cNvPr id="1027" name="AutoShape 16"/>
                          <wps:cNvCnPr>
                            <a:cxnSpLocks noChangeShapeType="1"/>
                          </wps:cNvCnPr>
                          <wps:spPr bwMode="auto">
                            <a:xfrm flipV="1">
                              <a:off x="6457185" y="3621294"/>
                              <a:ext cx="0" cy="1330325"/>
                            </a:xfrm>
                            <a:prstGeom prst="straightConnector1">
                              <a:avLst/>
                            </a:prstGeom>
                            <a:noFill/>
                            <a:ln w="38100">
                              <a:solidFill>
                                <a:schemeClr val="bg1">
                                  <a:lumMod val="85000"/>
                                </a:schemeClr>
                              </a:solidFill>
                              <a:round/>
                              <a:headEnd/>
                              <a:tailEnd/>
                            </a:ln>
                            <a:effectLst/>
                            <a:extLst>
                              <a:ext uri="{909E8E84-426E-40DD-AFC4-6F175D3DCCD1}">
                                <a14:hiddenFill xmlns:a14="http://schemas.microsoft.com/office/drawing/2010/main">
                                  <a:noFill/>
                                </a14:hiddenFill>
                              </a:ext>
                            </a:extLst>
                          </wps:spPr>
                          <wps:bodyPr/>
                        </wps:wsp>
                        <wps:wsp>
                          <wps:cNvPr id="1039" name="AutoShape 15"/>
                          <wps:cNvCnPr>
                            <a:cxnSpLocks noChangeShapeType="1"/>
                          </wps:cNvCnPr>
                          <wps:spPr bwMode="auto">
                            <a:xfrm>
                              <a:off x="3096344" y="3622883"/>
                              <a:ext cx="0" cy="503237"/>
                            </a:xfrm>
                            <a:prstGeom prst="straightConnector1">
                              <a:avLst/>
                            </a:prstGeom>
                            <a:noFill/>
                            <a:ln w="38100">
                              <a:solidFill>
                                <a:schemeClr val="bg1">
                                  <a:lumMod val="85000"/>
                                </a:schemeClr>
                              </a:solidFill>
                              <a:round/>
                              <a:headEnd/>
                              <a:tailEnd/>
                            </a:ln>
                            <a:effectLst/>
                            <a:extLst>
                              <a:ext uri="{909E8E84-426E-40DD-AFC4-6F175D3DCCD1}">
                                <a14:hiddenFill xmlns:a14="http://schemas.microsoft.com/office/drawing/2010/main">
                                  <a:noFill/>
                                </a14:hiddenFill>
                              </a:ext>
                            </a:extLst>
                          </wps:spPr>
                          <wps:bodyPr/>
                        </wps:wsp>
                        <wps:wsp>
                          <wps:cNvPr id="1041" name="AutoShape 17"/>
                          <wps:cNvCnPr>
                            <a:cxnSpLocks noChangeShapeType="1"/>
                          </wps:cNvCnPr>
                          <wps:spPr bwMode="auto">
                            <a:xfrm flipV="1">
                              <a:off x="4734079" y="3621294"/>
                              <a:ext cx="0" cy="504825"/>
                            </a:xfrm>
                            <a:prstGeom prst="straightConnector1">
                              <a:avLst/>
                            </a:prstGeom>
                            <a:noFill/>
                            <a:ln w="38100">
                              <a:solidFill>
                                <a:schemeClr val="bg1">
                                  <a:lumMod val="85000"/>
                                </a:schemeClr>
                              </a:solidFill>
                              <a:round/>
                              <a:headEnd/>
                              <a:tailEnd/>
                            </a:ln>
                            <a:effectLst/>
                            <a:extLst>
                              <a:ext uri="{909E8E84-426E-40DD-AFC4-6F175D3DCCD1}">
                                <a14:hiddenFill xmlns:a14="http://schemas.microsoft.com/office/drawing/2010/main">
                                  <a:noFill/>
                                </a14:hiddenFill>
                              </a:ext>
                            </a:extLst>
                          </wps:spPr>
                          <wps:bodyPr/>
                        </wps:wsp>
                        <wps:wsp>
                          <wps:cNvPr id="1042" name="AutoShape 13"/>
                          <wps:cNvCnPr>
                            <a:cxnSpLocks noChangeShapeType="1"/>
                          </wps:cNvCnPr>
                          <wps:spPr bwMode="auto">
                            <a:xfrm>
                              <a:off x="1609647" y="3230187"/>
                              <a:ext cx="0" cy="893762"/>
                            </a:xfrm>
                            <a:prstGeom prst="straightConnector1">
                              <a:avLst/>
                            </a:prstGeom>
                            <a:noFill/>
                            <a:ln w="38100">
                              <a:solidFill>
                                <a:schemeClr val="bg1">
                                  <a:lumMod val="85000"/>
                                </a:schemeClr>
                              </a:solidFill>
                              <a:round/>
                              <a:headEnd/>
                              <a:tailEnd/>
                            </a:ln>
                            <a:effectLst/>
                            <a:extLst>
                              <a:ext uri="{909E8E84-426E-40DD-AFC4-6F175D3DCCD1}">
                                <a14:hiddenFill xmlns:a14="http://schemas.microsoft.com/office/drawing/2010/main">
                                  <a:noFill/>
                                </a14:hiddenFill>
                              </a:ext>
                            </a:extLst>
                          </wps:spPr>
                          <wps:bodyPr/>
                        </wps:wsp>
                        <wps:wsp>
                          <wps:cNvPr id="1045" name="AutoShape 6"/>
                          <wps:cNvCnPr>
                            <a:cxnSpLocks noChangeShapeType="1"/>
                          </wps:cNvCnPr>
                          <wps:spPr bwMode="auto">
                            <a:xfrm>
                              <a:off x="3096344" y="4719512"/>
                              <a:ext cx="0" cy="484188"/>
                            </a:xfrm>
                            <a:prstGeom prst="straightConnector1">
                              <a:avLst/>
                            </a:prstGeom>
                            <a:noFill/>
                            <a:ln w="38100">
                              <a:solidFill>
                                <a:schemeClr val="bg1">
                                  <a:lumMod val="85000"/>
                                </a:schemeClr>
                              </a:solidFill>
                              <a:round/>
                              <a:headEnd/>
                              <a:tailEnd/>
                            </a:ln>
                            <a:effectLst/>
                            <a:extLst>
                              <a:ext uri="{909E8E84-426E-40DD-AFC4-6F175D3DCCD1}">
                                <a14:hiddenFill xmlns:a14="http://schemas.microsoft.com/office/drawing/2010/main">
                                  <a:noFill/>
                                </a14:hiddenFill>
                              </a:ext>
                            </a:extLst>
                          </wps:spPr>
                          <wps:bodyPr/>
                        </wps:wsp>
                        <wps:wsp>
                          <wps:cNvPr id="1046" name="Rectangle 35"/>
                          <wps:cNvSpPr>
                            <a:spLocks noChangeArrowheads="1"/>
                          </wps:cNvSpPr>
                          <wps:spPr bwMode="auto">
                            <a:xfrm>
                              <a:off x="1173085" y="517646"/>
                              <a:ext cx="1520825" cy="585759"/>
                            </a:xfrm>
                            <a:prstGeom prst="roundRect">
                              <a:avLst/>
                            </a:prstGeom>
                            <a:solidFill>
                              <a:srgbClr val="0C7D93"/>
                            </a:solidFill>
                            <a:ln w="38100">
                              <a:noFill/>
                              <a:miter lim="800000"/>
                              <a:headEnd/>
                              <a:tailEnd/>
                            </a:ln>
                            <a:effectLst/>
                            <a:extLst/>
                          </wps:spPr>
                          <wps:txbx>
                            <w:txbxContent>
                              <w:p w14:paraId="33DC8671"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proofErr w:type="spellStart"/>
                                <w:r>
                                  <w:rPr>
                                    <w:rFonts w:ascii="Arial" w:hAnsi="Arial" w:cs="Arial"/>
                                    <w:color w:val="FFFFFF" w:themeColor="background1"/>
                                    <w:kern w:val="24"/>
                                    <w:sz w:val="16"/>
                                    <w:szCs w:val="16"/>
                                  </w:rPr>
                                  <w:t>Acade</w:t>
                                </w:r>
                                <w:r w:rsidRPr="00B52CF2">
                                  <w:rPr>
                                    <w:rFonts w:ascii="Arial" w:hAnsi="Arial" w:cs="Arial"/>
                                    <w:color w:val="FFFFFF" w:themeColor="background1"/>
                                    <w:kern w:val="24"/>
                                    <w:sz w:val="16"/>
                                    <w:szCs w:val="16"/>
                                  </w:rPr>
                                  <w:t>mic</w:t>
                                </w:r>
                                <w:proofErr w:type="spellEnd"/>
                                <w:r>
                                  <w:rPr>
                                    <w:rFonts w:ascii="Arial" w:hAnsi="Arial" w:cs="Arial"/>
                                    <w:color w:val="FFFFFF" w:themeColor="background1"/>
                                    <w:kern w:val="24"/>
                                    <w:sz w:val="16"/>
                                    <w:szCs w:val="16"/>
                                  </w:rPr>
                                  <w:t xml:space="preserve"> </w:t>
                                </w:r>
                                <w:proofErr w:type="spellStart"/>
                                <w:r>
                                  <w:rPr>
                                    <w:rFonts w:ascii="Arial" w:hAnsi="Arial" w:cs="Arial"/>
                                    <w:color w:val="FFFFFF" w:themeColor="background1"/>
                                    <w:kern w:val="24"/>
                                    <w:sz w:val="16"/>
                                    <w:szCs w:val="16"/>
                                  </w:rPr>
                                  <w:t>Federation</w:t>
                                </w:r>
                                <w:proofErr w:type="spellEnd"/>
                              </w:p>
                              <w:p w14:paraId="2E1E71CC" w14:textId="77777777" w:rsidR="000E52CC" w:rsidRPr="00B52CF2" w:rsidRDefault="000E52CC" w:rsidP="001D3290">
                                <w:pPr>
                                  <w:pStyle w:val="NormalWeb"/>
                                  <w:kinsoku w:val="0"/>
                                  <w:overflowPunct w:val="0"/>
                                  <w:spacing w:before="0" w:beforeAutospacing="0" w:after="0" w:afterAutospacing="0"/>
                                  <w:jc w:val="center"/>
                                  <w:textAlignment w:val="baseline"/>
                                  <w:rPr>
                                    <w:color w:val="FFFFFF" w:themeColor="background1"/>
                                    <w:sz w:val="16"/>
                                    <w:szCs w:val="16"/>
                                  </w:rPr>
                                </w:pPr>
                                <w:proofErr w:type="spellStart"/>
                                <w:r>
                                  <w:rPr>
                                    <w:rFonts w:ascii="Arial" w:hAnsi="Arial" w:cs="Arial"/>
                                    <w:color w:val="FFFFFF" w:themeColor="background1"/>
                                    <w:kern w:val="24"/>
                                    <w:sz w:val="16"/>
                                    <w:szCs w:val="16"/>
                                  </w:rPr>
                                  <w:t>Estudent</w:t>
                                </w:r>
                                <w:proofErr w:type="spellEnd"/>
                                <w:r>
                                  <w:rPr>
                                    <w:rFonts w:ascii="Arial" w:hAnsi="Arial" w:cs="Arial"/>
                                    <w:color w:val="FFFFFF" w:themeColor="background1"/>
                                    <w:kern w:val="24"/>
                                    <w:sz w:val="16"/>
                                    <w:szCs w:val="16"/>
                                  </w:rPr>
                                  <w:t xml:space="preserve"> </w:t>
                                </w:r>
                                <w:proofErr w:type="spellStart"/>
                                <w:r>
                                  <w:rPr>
                                    <w:rFonts w:ascii="Arial" w:hAnsi="Arial" w:cs="Arial"/>
                                    <w:color w:val="FFFFFF" w:themeColor="background1"/>
                                    <w:kern w:val="24"/>
                                    <w:sz w:val="16"/>
                                    <w:szCs w:val="16"/>
                                  </w:rPr>
                                  <w:t>Association</w:t>
                                </w:r>
                                <w:proofErr w:type="spellEnd"/>
                                <w:r w:rsidRPr="00B52CF2">
                                  <w:rPr>
                                    <w:rFonts w:ascii="Arial" w:hAnsi="Arial" w:cs="Arial"/>
                                    <w:color w:val="FFFFFF" w:themeColor="background1"/>
                                    <w:kern w:val="24"/>
                                    <w:sz w:val="16"/>
                                    <w:szCs w:val="16"/>
                                  </w:rPr>
                                  <w:t xml:space="preserve"> </w:t>
                                </w:r>
                              </w:p>
                            </w:txbxContent>
                          </wps:txbx>
                          <wps:bodyPr rot="0" vert="horz" wrap="square" lIns="91440" tIns="45720" rIns="91440" bIns="45720" anchor="ctr" anchorCtr="0" upright="1">
                            <a:noAutofit/>
                          </wps:bodyPr>
                        </wps:wsp>
                        <wps:wsp>
                          <wps:cNvPr id="1047" name="Rectangle 34"/>
                          <wps:cNvSpPr>
                            <a:spLocks noChangeArrowheads="1"/>
                          </wps:cNvSpPr>
                          <wps:spPr bwMode="auto">
                            <a:xfrm>
                              <a:off x="472929" y="2165341"/>
                              <a:ext cx="1619250" cy="283784"/>
                            </a:xfrm>
                            <a:prstGeom prst="roundRect">
                              <a:avLst/>
                            </a:prstGeom>
                            <a:solidFill>
                              <a:srgbClr val="0C7D93"/>
                            </a:solidFill>
                            <a:ln w="38100">
                              <a:noFill/>
                              <a:miter lim="800000"/>
                              <a:headEnd/>
                              <a:tailEnd/>
                            </a:ln>
                            <a:effectLst/>
                            <a:extLst/>
                          </wps:spPr>
                          <wps:txbx>
                            <w:txbxContent>
                              <w:p w14:paraId="6100634B" w14:textId="77777777" w:rsidR="000E52CC" w:rsidRPr="00B52CF2" w:rsidRDefault="009D143D" w:rsidP="001D3290">
                                <w:pPr>
                                  <w:pStyle w:val="NormalWeb"/>
                                  <w:spacing w:before="0" w:beforeAutospacing="0" w:after="0" w:afterAutospacing="0"/>
                                  <w:jc w:val="center"/>
                                  <w:textAlignment w:val="baseline"/>
                                  <w:rPr>
                                    <w:color w:val="FFFFFF" w:themeColor="background1"/>
                                    <w:sz w:val="16"/>
                                    <w:szCs w:val="16"/>
                                  </w:rPr>
                                </w:pPr>
                                <w:hyperlink r:id="rId10" w:history="1">
                                  <w:proofErr w:type="spellStart"/>
                                  <w:r w:rsidR="000E52CC">
                                    <w:rPr>
                                      <w:rStyle w:val="Hiperligao"/>
                                      <w:rFonts w:eastAsiaTheme="majorEastAsia" w:cs="Arial"/>
                                      <w:kern w:val="24"/>
                                      <w:sz w:val="16"/>
                                      <w:szCs w:val="16"/>
                                    </w:rPr>
                                    <w:t>Academic</w:t>
                                  </w:r>
                                  <w:proofErr w:type="spellEnd"/>
                                  <w:r w:rsidR="000E52CC">
                                    <w:rPr>
                                      <w:rStyle w:val="Hiperligao"/>
                                      <w:rFonts w:eastAsiaTheme="majorEastAsia" w:cs="Arial"/>
                                      <w:kern w:val="24"/>
                                      <w:sz w:val="16"/>
                                      <w:szCs w:val="16"/>
                                    </w:rPr>
                                    <w:t xml:space="preserve"> </w:t>
                                  </w:r>
                                  <w:proofErr w:type="spellStart"/>
                                  <w:r w:rsidR="000E52CC">
                                    <w:rPr>
                                      <w:rStyle w:val="Hiperligao"/>
                                      <w:rFonts w:eastAsiaTheme="majorEastAsia" w:cs="Arial"/>
                                      <w:kern w:val="24"/>
                                      <w:sz w:val="16"/>
                                      <w:szCs w:val="16"/>
                                    </w:rPr>
                                    <w:t>Council</w:t>
                                  </w:r>
                                  <w:proofErr w:type="spellEnd"/>
                                </w:hyperlink>
                              </w:p>
                            </w:txbxContent>
                          </wps:txbx>
                          <wps:bodyPr rot="0" vert="horz" wrap="square" lIns="91440" tIns="45720" rIns="91440" bIns="45720" anchor="ctr" anchorCtr="0" upright="1">
                            <a:noAutofit/>
                          </wps:bodyPr>
                        </wps:wsp>
                        <wps:wsp>
                          <wps:cNvPr id="1048" name="Rectangle 33"/>
                          <wps:cNvSpPr>
                            <a:spLocks noChangeArrowheads="1"/>
                          </wps:cNvSpPr>
                          <wps:spPr bwMode="auto">
                            <a:xfrm>
                              <a:off x="4754484" y="291213"/>
                              <a:ext cx="1049336" cy="423863"/>
                            </a:xfrm>
                            <a:prstGeom prst="roundRect">
                              <a:avLst/>
                            </a:prstGeom>
                            <a:solidFill>
                              <a:srgbClr val="0C7D93"/>
                            </a:solidFill>
                            <a:ln w="38100">
                              <a:noFill/>
                              <a:miter lim="800000"/>
                              <a:headEnd/>
                              <a:tailEnd/>
                            </a:ln>
                            <a:effectLst/>
                            <a:extLst/>
                          </wps:spPr>
                          <wps:txbx>
                            <w:txbxContent>
                              <w:p w14:paraId="66EE1953" w14:textId="77777777" w:rsidR="000E52CC" w:rsidRPr="00B52CF2" w:rsidRDefault="009D143D" w:rsidP="001D3290">
                                <w:pPr>
                                  <w:pStyle w:val="NormalWeb"/>
                                  <w:spacing w:before="0" w:beforeAutospacing="0" w:after="0" w:afterAutospacing="0"/>
                                  <w:jc w:val="center"/>
                                  <w:textAlignment w:val="baseline"/>
                                  <w:rPr>
                                    <w:color w:val="FFFFFF" w:themeColor="background1"/>
                                    <w:sz w:val="16"/>
                                    <w:szCs w:val="16"/>
                                  </w:rPr>
                                </w:pPr>
                                <w:hyperlink r:id="rId11" w:history="1">
                                  <w:proofErr w:type="spellStart"/>
                                  <w:r w:rsidR="000E52CC" w:rsidRPr="00D8724C">
                                    <w:rPr>
                                      <w:rStyle w:val="Hiperligao"/>
                                      <w:rFonts w:eastAsiaTheme="majorEastAsia" w:cs="Arial"/>
                                      <w:kern w:val="24"/>
                                      <w:sz w:val="16"/>
                                      <w:szCs w:val="16"/>
                                    </w:rPr>
                                    <w:t>Student</w:t>
                                  </w:r>
                                  <w:proofErr w:type="spellEnd"/>
                                  <w:r w:rsidR="000E52CC" w:rsidRPr="00D8724C">
                                    <w:rPr>
                                      <w:rStyle w:val="Hiperligao"/>
                                      <w:rFonts w:eastAsiaTheme="majorEastAsia" w:cs="Arial"/>
                                      <w:kern w:val="24"/>
                                      <w:sz w:val="16"/>
                                      <w:szCs w:val="16"/>
                                    </w:rPr>
                                    <w:t xml:space="preserve"> </w:t>
                                  </w:r>
                                  <w:proofErr w:type="spellStart"/>
                                  <w:r w:rsidR="000E52CC" w:rsidRPr="00D8724C">
                                    <w:rPr>
                                      <w:rStyle w:val="Hiperligao"/>
                                      <w:rFonts w:eastAsiaTheme="majorEastAsia" w:cs="Arial"/>
                                      <w:kern w:val="24"/>
                                      <w:sz w:val="16"/>
                                      <w:szCs w:val="16"/>
                                    </w:rPr>
                                    <w:t>Ombusman</w:t>
                                  </w:r>
                                  <w:proofErr w:type="spellEnd"/>
                                </w:hyperlink>
                              </w:p>
                            </w:txbxContent>
                          </wps:txbx>
                          <wps:bodyPr rot="0" vert="horz" wrap="square" lIns="91440" tIns="45720" rIns="91440" bIns="45720" anchor="ctr" anchorCtr="0" upright="1">
                            <a:noAutofit/>
                          </wps:bodyPr>
                        </wps:wsp>
                        <wps:wsp>
                          <wps:cNvPr id="1051" name="AutoShape 31"/>
                          <wps:cNvCnPr>
                            <a:cxnSpLocks noChangeShapeType="1"/>
                          </wps:cNvCnPr>
                          <wps:spPr bwMode="auto">
                            <a:xfrm flipH="1">
                              <a:off x="1395335" y="3203781"/>
                              <a:ext cx="519112" cy="0"/>
                            </a:xfrm>
                            <a:prstGeom prst="straightConnector1">
                              <a:avLst/>
                            </a:prstGeom>
                            <a:noFill/>
                            <a:ln w="38100">
                              <a:solidFill>
                                <a:schemeClr val="bg1">
                                  <a:lumMod val="85000"/>
                                </a:schemeClr>
                              </a:solidFill>
                              <a:round/>
                              <a:headEnd/>
                              <a:tailEnd/>
                            </a:ln>
                            <a:effectLst/>
                            <a:extLst>
                              <a:ext uri="{909E8E84-426E-40DD-AFC4-6F175D3DCCD1}">
                                <a14:hiddenFill xmlns:a14="http://schemas.microsoft.com/office/drawing/2010/main">
                                  <a:noFill/>
                                </a14:hiddenFill>
                              </a:ext>
                            </a:extLst>
                          </wps:spPr>
                          <wps:bodyPr/>
                        </wps:wsp>
                        <wps:wsp>
                          <wps:cNvPr id="1052" name="Rectangle 28"/>
                          <wps:cNvSpPr>
                            <a:spLocks noChangeArrowheads="1"/>
                          </wps:cNvSpPr>
                          <wps:spPr bwMode="auto">
                            <a:xfrm>
                              <a:off x="472996" y="1526516"/>
                              <a:ext cx="1619250" cy="292100"/>
                            </a:xfrm>
                            <a:prstGeom prst="roundRect">
                              <a:avLst/>
                            </a:prstGeom>
                            <a:solidFill>
                              <a:srgbClr val="0C7D93"/>
                            </a:solidFill>
                            <a:ln w="38100">
                              <a:noFill/>
                              <a:miter lim="800000"/>
                              <a:headEnd/>
                              <a:tailEnd/>
                            </a:ln>
                            <a:effectLst/>
                            <a:extLst/>
                          </wps:spPr>
                          <wps:txbx>
                            <w:txbxContent>
                              <w:p w14:paraId="574E6044" w14:textId="77777777" w:rsidR="000E52CC" w:rsidRPr="00B52CF2" w:rsidRDefault="009D143D" w:rsidP="001D3290">
                                <w:pPr>
                                  <w:pStyle w:val="NormalWeb"/>
                                  <w:spacing w:before="0" w:beforeAutospacing="0" w:after="0" w:afterAutospacing="0"/>
                                  <w:jc w:val="center"/>
                                  <w:textAlignment w:val="baseline"/>
                                  <w:rPr>
                                    <w:color w:val="FFFFFF" w:themeColor="background1"/>
                                    <w:sz w:val="16"/>
                                    <w:szCs w:val="16"/>
                                  </w:rPr>
                                </w:pPr>
                                <w:hyperlink r:id="rId12" w:history="1">
                                  <w:r w:rsidR="000E52CC">
                                    <w:rPr>
                                      <w:rStyle w:val="Hiperligao"/>
                                      <w:rFonts w:eastAsiaTheme="majorEastAsia" w:cs="Arial"/>
                                      <w:kern w:val="24"/>
                                      <w:sz w:val="16"/>
                                      <w:szCs w:val="16"/>
                                    </w:rPr>
                                    <w:t xml:space="preserve">Management </w:t>
                                  </w:r>
                                  <w:proofErr w:type="spellStart"/>
                                  <w:r w:rsidR="000E52CC">
                                    <w:rPr>
                                      <w:rStyle w:val="Hiperligao"/>
                                      <w:rFonts w:eastAsiaTheme="majorEastAsia" w:cs="Arial"/>
                                      <w:kern w:val="24"/>
                                      <w:sz w:val="16"/>
                                      <w:szCs w:val="16"/>
                                    </w:rPr>
                                    <w:t>Counc</w:t>
                                  </w:r>
                                  <w:r w:rsidR="000E52CC" w:rsidRPr="005F486B">
                                    <w:rPr>
                                      <w:rStyle w:val="Hiperligao"/>
                                      <w:rFonts w:eastAsiaTheme="majorEastAsia" w:cs="Arial"/>
                                      <w:kern w:val="24"/>
                                      <w:sz w:val="16"/>
                                      <w:szCs w:val="16"/>
                                    </w:rPr>
                                    <w:t>il</w:t>
                                  </w:r>
                                  <w:proofErr w:type="spellEnd"/>
                                </w:hyperlink>
                              </w:p>
                            </w:txbxContent>
                          </wps:txbx>
                          <wps:bodyPr rot="0" vert="horz" wrap="square" lIns="91440" tIns="45720" rIns="91440" bIns="45720" anchor="ctr" anchorCtr="0" upright="1">
                            <a:noAutofit/>
                          </wps:bodyPr>
                        </wps:wsp>
                        <wps:wsp>
                          <wps:cNvPr id="1053" name="Rectangle 25"/>
                          <wps:cNvSpPr>
                            <a:spLocks noChangeArrowheads="1"/>
                          </wps:cNvSpPr>
                          <wps:spPr bwMode="auto">
                            <a:xfrm>
                              <a:off x="3981864" y="4036172"/>
                              <a:ext cx="1545203" cy="720659"/>
                            </a:xfrm>
                            <a:prstGeom prst="roundRect">
                              <a:avLst/>
                            </a:prstGeom>
                            <a:solidFill>
                              <a:srgbClr val="0C7D93"/>
                            </a:solidFill>
                            <a:ln w="38100">
                              <a:noFill/>
                              <a:miter lim="800000"/>
                              <a:headEnd/>
                              <a:tailEnd/>
                            </a:ln>
                            <a:effectLst>
                              <a:outerShdw dist="28398" dir="3806097" algn="ctr" rotWithShape="0">
                                <a:srgbClr val="243F60">
                                  <a:alpha val="50000"/>
                                </a:srgbClr>
                              </a:outerShdw>
                            </a:effectLst>
                            <a:extLst/>
                          </wps:spPr>
                          <wps:txbx>
                            <w:txbxContent>
                              <w:p w14:paraId="74CFE5BE" w14:textId="77777777" w:rsidR="000E52CC" w:rsidRPr="00FB7070" w:rsidRDefault="000E52CC" w:rsidP="001D3290">
                                <w:pPr>
                                  <w:pStyle w:val="NormalWeb"/>
                                  <w:spacing w:before="0" w:beforeAutospacing="0" w:after="0" w:afterAutospacing="0"/>
                                  <w:jc w:val="center"/>
                                  <w:textAlignment w:val="baseline"/>
                                  <w:rPr>
                                    <w:color w:val="FFFFFF" w:themeColor="background1"/>
                                    <w:sz w:val="16"/>
                                    <w:szCs w:val="16"/>
                                    <w:lang w:val="en-GB"/>
                                  </w:rPr>
                                </w:pPr>
                                <w:proofErr w:type="spellStart"/>
                                <w:r w:rsidRPr="00FB7070">
                                  <w:rPr>
                                    <w:rFonts w:ascii="Arial" w:hAnsi="Arial" w:cs="Arial"/>
                                    <w:b/>
                                    <w:bCs/>
                                    <w:color w:val="FFFFFF" w:themeColor="background1"/>
                                    <w:kern w:val="24"/>
                                    <w:sz w:val="16"/>
                                    <w:szCs w:val="16"/>
                                    <w:lang w:val="en-GB"/>
                                  </w:rPr>
                                  <w:t>Funcional</w:t>
                                </w:r>
                                <w:proofErr w:type="spellEnd"/>
                                <w:r w:rsidRPr="00FB7070">
                                  <w:rPr>
                                    <w:rFonts w:ascii="Arial" w:hAnsi="Arial" w:cs="Arial"/>
                                    <w:b/>
                                    <w:bCs/>
                                    <w:color w:val="FFFFFF" w:themeColor="background1"/>
                                    <w:kern w:val="24"/>
                                    <w:sz w:val="16"/>
                                    <w:szCs w:val="16"/>
                                    <w:lang w:val="en-GB"/>
                                  </w:rPr>
                                  <w:t xml:space="preserve"> Units</w:t>
                                </w:r>
                              </w:p>
                              <w:p w14:paraId="66ADB071" w14:textId="77777777" w:rsidR="000E52CC" w:rsidRPr="00D42C67" w:rsidRDefault="009D143D" w:rsidP="001D3290">
                                <w:pPr>
                                  <w:pStyle w:val="NormalWeb"/>
                                  <w:kinsoku w:val="0"/>
                                  <w:overflowPunct w:val="0"/>
                                  <w:spacing w:before="0" w:beforeAutospacing="0" w:after="0" w:afterAutospacing="0"/>
                                  <w:jc w:val="center"/>
                                  <w:textAlignment w:val="baseline"/>
                                  <w:rPr>
                                    <w:rStyle w:val="Hiperligao"/>
                                    <w:rFonts w:eastAsiaTheme="majorEastAsia" w:cs="Arial"/>
                                    <w:kern w:val="24"/>
                                    <w:sz w:val="16"/>
                                    <w:szCs w:val="16"/>
                                    <w:lang w:val="en-US"/>
                                  </w:rPr>
                                </w:pPr>
                                <w:hyperlink r:id="rId13" w:history="1">
                                  <w:r w:rsidR="000E52CC" w:rsidRPr="00D42C67">
                                    <w:rPr>
                                      <w:rStyle w:val="Hiperligao"/>
                                      <w:rFonts w:eastAsiaTheme="majorEastAsia" w:cs="Arial"/>
                                      <w:kern w:val="24"/>
                                      <w:sz w:val="16"/>
                                      <w:szCs w:val="16"/>
                                      <w:lang w:val="en-US"/>
                                    </w:rPr>
                                    <w:t>Social Services;</w:t>
                                  </w:r>
                                </w:hyperlink>
                              </w:p>
                              <w:p w14:paraId="3056DA29" w14:textId="77777777" w:rsidR="000E52CC" w:rsidRPr="00D42C67" w:rsidRDefault="000E52CC" w:rsidP="001D3290">
                                <w:pPr>
                                  <w:pStyle w:val="NormalWeb"/>
                                  <w:kinsoku w:val="0"/>
                                  <w:overflowPunct w:val="0"/>
                                  <w:spacing w:before="0" w:beforeAutospacing="0" w:after="0" w:afterAutospacing="0"/>
                                  <w:jc w:val="center"/>
                                  <w:textAlignment w:val="baseline"/>
                                  <w:rPr>
                                    <w:color w:val="FFFFFF" w:themeColor="background1"/>
                                    <w:sz w:val="16"/>
                                    <w:szCs w:val="16"/>
                                    <w:lang w:val="en-US"/>
                                  </w:rPr>
                                </w:pPr>
                                <w:r w:rsidRPr="00D42C67">
                                  <w:rPr>
                                    <w:rFonts w:ascii="Arial" w:hAnsi="Arial" w:cs="Arial"/>
                                    <w:color w:val="FFFFFF" w:themeColor="background1"/>
                                    <w:kern w:val="24"/>
                                    <w:sz w:val="16"/>
                                    <w:szCs w:val="16"/>
                                    <w:lang w:val="en-US"/>
                                  </w:rPr>
                                  <w:t>OTIC (to initiate);</w:t>
                                </w:r>
                              </w:p>
                              <w:p w14:paraId="0EFC1B15" w14:textId="77777777" w:rsidR="000E52CC" w:rsidRPr="00B52CF2" w:rsidRDefault="000E52CC" w:rsidP="001D3290">
                                <w:pPr>
                                  <w:pStyle w:val="NormalWeb"/>
                                  <w:kinsoku w:val="0"/>
                                  <w:overflowPunct w:val="0"/>
                                  <w:spacing w:before="0" w:beforeAutospacing="0" w:after="0" w:afterAutospacing="0"/>
                                  <w:jc w:val="center"/>
                                  <w:textAlignment w:val="baseline"/>
                                  <w:rPr>
                                    <w:color w:val="FFFFFF" w:themeColor="background1"/>
                                    <w:sz w:val="16"/>
                                    <w:szCs w:val="16"/>
                                  </w:rPr>
                                </w:pPr>
                                <w:proofErr w:type="spellStart"/>
                                <w:r>
                                  <w:rPr>
                                    <w:rFonts w:ascii="Arial" w:hAnsi="Arial" w:cs="Arial"/>
                                    <w:color w:val="FFFFFF" w:themeColor="background1"/>
                                    <w:kern w:val="24"/>
                                    <w:sz w:val="16"/>
                                    <w:szCs w:val="16"/>
                                  </w:rPr>
                                  <w:t>Library</w:t>
                                </w:r>
                                <w:proofErr w:type="spellEnd"/>
                                <w:r w:rsidRPr="00B52CF2">
                                  <w:rPr>
                                    <w:rFonts w:ascii="Arial" w:hAnsi="Arial" w:cs="Arial"/>
                                    <w:color w:val="FFFFFF" w:themeColor="background1"/>
                                    <w:kern w:val="24"/>
                                    <w:sz w:val="16"/>
                                    <w:szCs w:val="16"/>
                                  </w:rPr>
                                  <w:t xml:space="preserve"> (</w:t>
                                </w:r>
                                <w:r>
                                  <w:rPr>
                                    <w:rFonts w:ascii="Arial" w:hAnsi="Arial" w:cs="Arial"/>
                                    <w:color w:val="FFFFFF" w:themeColor="background1"/>
                                    <w:kern w:val="24"/>
                                    <w:sz w:val="16"/>
                                    <w:szCs w:val="16"/>
                                  </w:rPr>
                                  <w:t xml:space="preserve">to </w:t>
                                </w:r>
                                <w:proofErr w:type="spellStart"/>
                                <w:r>
                                  <w:rPr>
                                    <w:rFonts w:ascii="Arial" w:hAnsi="Arial" w:cs="Arial"/>
                                    <w:color w:val="FFFFFF" w:themeColor="background1"/>
                                    <w:kern w:val="24"/>
                                    <w:sz w:val="16"/>
                                    <w:szCs w:val="16"/>
                                  </w:rPr>
                                  <w:t>initiate</w:t>
                                </w:r>
                                <w:proofErr w:type="spellEnd"/>
                                <w:r>
                                  <w:rPr>
                                    <w:rFonts w:ascii="Arial" w:hAnsi="Arial" w:cs="Arial"/>
                                    <w:color w:val="FFFFFF" w:themeColor="background1"/>
                                    <w:kern w:val="24"/>
                                    <w:sz w:val="16"/>
                                    <w:szCs w:val="16"/>
                                  </w:rPr>
                                  <w:t>)</w:t>
                                </w:r>
                              </w:p>
                            </w:txbxContent>
                          </wps:txbx>
                          <wps:bodyPr rot="0" vert="horz" wrap="square" lIns="91440" tIns="45720" rIns="91440" bIns="45720" anchor="t" anchorCtr="0" upright="1">
                            <a:noAutofit/>
                          </wps:bodyPr>
                        </wps:wsp>
                        <wps:wsp>
                          <wps:cNvPr id="1054" name="Rectangle 24"/>
                          <wps:cNvSpPr>
                            <a:spLocks noChangeArrowheads="1"/>
                          </wps:cNvSpPr>
                          <wps:spPr bwMode="auto">
                            <a:xfrm rot="16200000" flipH="1">
                              <a:off x="1344331" y="3167959"/>
                              <a:ext cx="1828279" cy="651569"/>
                            </a:xfrm>
                            <a:prstGeom prst="roundRect">
                              <a:avLst/>
                            </a:prstGeom>
                            <a:solidFill>
                              <a:schemeClr val="accent5">
                                <a:lumMod val="40000"/>
                                <a:lumOff val="60000"/>
                              </a:schemeClr>
                            </a:solidFill>
                            <a:ln w="12700">
                              <a:solidFill>
                                <a:srgbClr val="0C7D93"/>
                              </a:solidFill>
                              <a:miter lim="800000"/>
                              <a:headEnd/>
                              <a:tailEnd/>
                            </a:ln>
                            <a:effectLst/>
                          </wps:spPr>
                          <wps:txbx>
                            <w:txbxContent>
                              <w:p w14:paraId="78A7B357" w14:textId="77777777" w:rsidR="000E52CC" w:rsidRPr="00572A46" w:rsidRDefault="009D143D" w:rsidP="001D3290">
                                <w:pPr>
                                  <w:pStyle w:val="NormalWeb"/>
                                  <w:spacing w:before="0" w:beforeAutospacing="0" w:after="0" w:afterAutospacing="0"/>
                                  <w:jc w:val="center"/>
                                  <w:textAlignment w:val="baseline"/>
                                  <w:rPr>
                                    <w:rFonts w:ascii="Arial" w:hAnsi="Arial" w:cs="Arial"/>
                                    <w:b/>
                                    <w:bCs/>
                                    <w:color w:val="0000FF"/>
                                    <w:kern w:val="24"/>
                                    <w:sz w:val="16"/>
                                    <w:szCs w:val="16"/>
                                    <w:u w:val="single"/>
                                  </w:rPr>
                                </w:pPr>
                                <w:hyperlink r:id="rId14" w:history="1">
                                  <w:proofErr w:type="spellStart"/>
                                  <w:r w:rsidR="000E52CC">
                                    <w:rPr>
                                      <w:rStyle w:val="Hiperligao"/>
                                      <w:rFonts w:eastAsiaTheme="majorEastAsia" w:cs="Arial"/>
                                      <w:bCs/>
                                      <w:kern w:val="24"/>
                                      <w:sz w:val="16"/>
                                      <w:szCs w:val="16"/>
                                    </w:rPr>
                                    <w:t>Scienti</w:t>
                                  </w:r>
                                  <w:r w:rsidR="000E52CC" w:rsidRPr="00A1188D">
                                    <w:rPr>
                                      <w:rStyle w:val="Hiperligao"/>
                                      <w:rFonts w:eastAsiaTheme="majorEastAsia" w:cs="Arial"/>
                                      <w:bCs/>
                                      <w:kern w:val="24"/>
                                      <w:sz w:val="16"/>
                                      <w:szCs w:val="16"/>
                                    </w:rPr>
                                    <w:t>fic</w:t>
                                  </w:r>
                                </w:hyperlink>
                                <w:r w:rsidR="000E52CC">
                                  <w:rPr>
                                    <w:rStyle w:val="Hiperligao"/>
                                    <w:rFonts w:eastAsiaTheme="majorEastAsia" w:cs="Arial"/>
                                    <w:bCs/>
                                    <w:kern w:val="24"/>
                                    <w:sz w:val="16"/>
                                    <w:szCs w:val="16"/>
                                  </w:rPr>
                                  <w:t>-Technical</w:t>
                                </w:r>
                                <w:proofErr w:type="spellEnd"/>
                                <w:r w:rsidR="000E52CC">
                                  <w:rPr>
                                    <w:rStyle w:val="Hiperligao"/>
                                    <w:rFonts w:eastAsiaTheme="majorEastAsia" w:cs="Arial"/>
                                    <w:bCs/>
                                    <w:kern w:val="24"/>
                                    <w:sz w:val="16"/>
                                    <w:szCs w:val="16"/>
                                  </w:rPr>
                                  <w:t xml:space="preserve"> </w:t>
                                </w:r>
                                <w:proofErr w:type="spellStart"/>
                                <w:r w:rsidR="000E52CC">
                                  <w:rPr>
                                    <w:rStyle w:val="Hiperligao"/>
                                    <w:rFonts w:eastAsiaTheme="majorEastAsia" w:cs="Arial"/>
                                    <w:bCs/>
                                    <w:kern w:val="24"/>
                                    <w:sz w:val="16"/>
                                    <w:szCs w:val="16"/>
                                  </w:rPr>
                                  <w:t>Council</w:t>
                                </w:r>
                                <w:proofErr w:type="spellEnd"/>
                              </w:p>
                            </w:txbxContent>
                          </wps:txbx>
                          <wps:bodyPr rot="0" vert="vert270" wrap="square" lIns="91440" tIns="45720" rIns="91440" bIns="45720" anchor="ctr" anchorCtr="0" upright="1">
                            <a:noAutofit/>
                          </wps:bodyPr>
                        </wps:wsp>
                        <wps:wsp>
                          <wps:cNvPr id="1057" name="AutoShape 23"/>
                          <wps:cNvCnPr>
                            <a:cxnSpLocks noChangeShapeType="1"/>
                          </wps:cNvCnPr>
                          <wps:spPr bwMode="auto">
                            <a:xfrm flipH="1">
                              <a:off x="2095422" y="2312992"/>
                              <a:ext cx="1657350" cy="0"/>
                            </a:xfrm>
                            <a:prstGeom prst="straightConnector1">
                              <a:avLst/>
                            </a:prstGeom>
                            <a:noFill/>
                            <a:ln w="38100">
                              <a:solidFill>
                                <a:schemeClr val="bg1">
                                  <a:lumMod val="85000"/>
                                </a:schemeClr>
                              </a:solidFill>
                              <a:round/>
                              <a:headEnd/>
                              <a:tailEnd/>
                            </a:ln>
                            <a:effectLst/>
                            <a:extLst>
                              <a:ext uri="{909E8E84-426E-40DD-AFC4-6F175D3DCCD1}">
                                <a14:hiddenFill xmlns:a14="http://schemas.microsoft.com/office/drawing/2010/main">
                                  <a:noFill/>
                                </a14:hiddenFill>
                              </a:ext>
                            </a:extLst>
                          </wps:spPr>
                          <wps:bodyPr/>
                        </wps:wsp>
                        <wps:wsp>
                          <wps:cNvPr id="1058" name="Rectangle 22"/>
                          <wps:cNvSpPr>
                            <a:spLocks noChangeArrowheads="1"/>
                          </wps:cNvSpPr>
                          <wps:spPr bwMode="auto">
                            <a:xfrm>
                              <a:off x="35553" y="3000360"/>
                              <a:ext cx="1395335" cy="408558"/>
                            </a:xfrm>
                            <a:prstGeom prst="roundRect">
                              <a:avLst/>
                            </a:prstGeom>
                            <a:solidFill>
                              <a:srgbClr val="0C7D93"/>
                            </a:solidFill>
                            <a:ln w="38100">
                              <a:noFill/>
                              <a:miter lim="800000"/>
                              <a:headEnd/>
                              <a:tailEnd/>
                            </a:ln>
                            <a:effectLst>
                              <a:outerShdw dist="28398" dir="3806097" algn="ctr" rotWithShape="0">
                                <a:srgbClr val="243F60">
                                  <a:alpha val="50000"/>
                                </a:srgbClr>
                              </a:outerShdw>
                            </a:effectLst>
                            <a:extLst/>
                          </wps:spPr>
                          <wps:txbx>
                            <w:txbxContent>
                              <w:p w14:paraId="54981215" w14:textId="77777777" w:rsidR="000E52CC" w:rsidRPr="00B52CF2" w:rsidRDefault="009D143D" w:rsidP="001D3290">
                                <w:pPr>
                                  <w:pStyle w:val="NormalWeb"/>
                                  <w:spacing w:before="0" w:beforeAutospacing="0" w:after="0" w:afterAutospacing="0"/>
                                  <w:jc w:val="center"/>
                                  <w:textAlignment w:val="baseline"/>
                                  <w:rPr>
                                    <w:color w:val="FFFFFF" w:themeColor="background1"/>
                                    <w:sz w:val="16"/>
                                    <w:szCs w:val="16"/>
                                  </w:rPr>
                                </w:pPr>
                                <w:hyperlink r:id="rId15" w:history="1">
                                  <w:proofErr w:type="spellStart"/>
                                  <w:r w:rsidR="000E52CC">
                                    <w:rPr>
                                      <w:rStyle w:val="Hiperligao"/>
                                      <w:rFonts w:eastAsiaTheme="majorEastAsia" w:cs="Arial"/>
                                      <w:kern w:val="24"/>
                                      <w:sz w:val="16"/>
                                      <w:szCs w:val="16"/>
                                    </w:rPr>
                                    <w:t>Sc</w:t>
                                  </w:r>
                                  <w:r w:rsidR="000E52CC" w:rsidRPr="007178D6">
                                    <w:rPr>
                                      <w:rStyle w:val="Hiperligao"/>
                                      <w:rFonts w:eastAsiaTheme="majorEastAsia" w:cs="Arial"/>
                                      <w:kern w:val="24"/>
                                      <w:sz w:val="16"/>
                                      <w:szCs w:val="16"/>
                                    </w:rPr>
                                    <w:t>ient</w:t>
                                  </w:r>
                                </w:hyperlink>
                                <w:r w:rsidR="000E52CC">
                                  <w:rPr>
                                    <w:rStyle w:val="Hiperligao"/>
                                    <w:rFonts w:eastAsiaTheme="majorEastAsia" w:cs="Arial"/>
                                    <w:kern w:val="24"/>
                                    <w:sz w:val="16"/>
                                    <w:szCs w:val="16"/>
                                  </w:rPr>
                                  <w:t>ific</w:t>
                                </w:r>
                                <w:proofErr w:type="spellEnd"/>
                                <w:r w:rsidR="000E52CC">
                                  <w:rPr>
                                    <w:rStyle w:val="Hiperligao"/>
                                    <w:rFonts w:eastAsiaTheme="majorEastAsia" w:cs="Arial"/>
                                    <w:kern w:val="24"/>
                                    <w:sz w:val="16"/>
                                    <w:szCs w:val="16"/>
                                  </w:rPr>
                                  <w:t xml:space="preserve"> </w:t>
                                </w:r>
                                <w:proofErr w:type="spellStart"/>
                                <w:r w:rsidR="000E52CC">
                                  <w:rPr>
                                    <w:rStyle w:val="Hiperligao"/>
                                    <w:rFonts w:eastAsiaTheme="majorEastAsia" w:cs="Arial"/>
                                    <w:kern w:val="24"/>
                                    <w:sz w:val="16"/>
                                    <w:szCs w:val="16"/>
                                  </w:rPr>
                                  <w:t>Areas</w:t>
                                </w:r>
                                <w:proofErr w:type="spellEnd"/>
                              </w:p>
                            </w:txbxContent>
                          </wps:txbx>
                          <wps:bodyPr rot="0" vert="horz" wrap="square" lIns="91440" tIns="45720" rIns="91440" bIns="45720" anchor="ctr" anchorCtr="0" upright="1">
                            <a:noAutofit/>
                          </wps:bodyPr>
                        </wps:wsp>
                        <wps:wsp>
                          <wps:cNvPr id="1059" name="Text Box 21"/>
                          <wps:cNvSpPr txBox="1">
                            <a:spLocks noChangeArrowheads="1"/>
                          </wps:cNvSpPr>
                          <wps:spPr bwMode="auto">
                            <a:xfrm>
                              <a:off x="96489" y="3862142"/>
                              <a:ext cx="967295" cy="535695"/>
                            </a:xfrm>
                            <a:prstGeom prst="roundRect">
                              <a:avLst/>
                            </a:prstGeom>
                            <a:solidFill>
                              <a:srgbClr val="0C7D93"/>
                            </a:solidFill>
                            <a:ln w="38100">
                              <a:noFill/>
                              <a:miter lim="800000"/>
                              <a:headEnd/>
                              <a:tailEnd/>
                            </a:ln>
                            <a:effectLst>
                              <a:outerShdw dist="28398" dir="3806097" algn="ctr" rotWithShape="0">
                                <a:srgbClr val="243F60">
                                  <a:alpha val="50000"/>
                                </a:srgbClr>
                              </a:outerShdw>
                            </a:effectLst>
                            <a:extLst/>
                          </wps:spPr>
                          <wps:txbx>
                            <w:txbxContent>
                              <w:p w14:paraId="68FA84AC"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proofErr w:type="spellStart"/>
                                <w:r w:rsidRPr="00B52CF2">
                                  <w:rPr>
                                    <w:rFonts w:ascii="Arial" w:hAnsi="Arial" w:cs="Arial"/>
                                    <w:color w:val="FFFFFF" w:themeColor="background1"/>
                                    <w:kern w:val="24"/>
                                    <w:sz w:val="16"/>
                                    <w:szCs w:val="16"/>
                                  </w:rPr>
                                  <w:t>Disciplinar</w:t>
                                </w:r>
                                <w:r>
                                  <w:rPr>
                                    <w:rFonts w:ascii="Arial" w:hAnsi="Arial" w:cs="Arial"/>
                                    <w:color w:val="FFFFFF" w:themeColor="background1"/>
                                    <w:kern w:val="24"/>
                                    <w:sz w:val="16"/>
                                    <w:szCs w:val="16"/>
                                  </w:rPr>
                                  <w:t>y</w:t>
                                </w:r>
                                <w:proofErr w:type="spellEnd"/>
                                <w:r>
                                  <w:rPr>
                                    <w:rFonts w:ascii="Arial" w:hAnsi="Arial" w:cs="Arial"/>
                                    <w:color w:val="FFFFFF" w:themeColor="background1"/>
                                    <w:kern w:val="24"/>
                                    <w:sz w:val="16"/>
                                    <w:szCs w:val="16"/>
                                  </w:rPr>
                                  <w:t xml:space="preserve"> </w:t>
                                </w:r>
                                <w:proofErr w:type="spellStart"/>
                                <w:r>
                                  <w:rPr>
                                    <w:rFonts w:ascii="Arial" w:hAnsi="Arial" w:cs="Arial"/>
                                    <w:color w:val="FFFFFF" w:themeColor="background1"/>
                                    <w:kern w:val="24"/>
                                    <w:sz w:val="16"/>
                                    <w:szCs w:val="16"/>
                                  </w:rPr>
                                  <w:t>Groups</w:t>
                                </w:r>
                                <w:proofErr w:type="spellEnd"/>
                              </w:p>
                            </w:txbxContent>
                          </wps:txbx>
                          <wps:bodyPr rot="0" vert="horz" wrap="square" lIns="91440" tIns="45720" rIns="91440" bIns="45720" anchor="ctr" anchorCtr="0" upright="1">
                            <a:noAutofit/>
                          </wps:bodyPr>
                        </wps:wsp>
                        <wps:wsp>
                          <wps:cNvPr id="1060" name="Text Box 20"/>
                          <wps:cNvSpPr txBox="1">
                            <a:spLocks noChangeArrowheads="1"/>
                          </wps:cNvSpPr>
                          <wps:spPr bwMode="auto">
                            <a:xfrm>
                              <a:off x="4632505" y="4959623"/>
                              <a:ext cx="2960540" cy="2412261"/>
                            </a:xfrm>
                            <a:prstGeom prst="roundRect">
                              <a:avLst/>
                            </a:prstGeom>
                            <a:solidFill>
                              <a:srgbClr val="0C7D93"/>
                            </a:solidFill>
                            <a:ln w="38100">
                              <a:noFill/>
                              <a:miter lim="800000"/>
                              <a:headEnd/>
                              <a:tailEnd/>
                            </a:ln>
                            <a:effectLst>
                              <a:outerShdw dist="28398" dir="3806097" algn="ctr" rotWithShape="0">
                                <a:srgbClr val="243F60">
                                  <a:alpha val="50000"/>
                                </a:srgbClr>
                              </a:outerShdw>
                            </a:effectLst>
                            <a:extLst/>
                          </wps:spPr>
                          <wps:txbx>
                            <w:txbxContent>
                              <w:p w14:paraId="6DC09A8A" w14:textId="77777777" w:rsidR="000E52CC" w:rsidRPr="00D42C67" w:rsidRDefault="000E52CC" w:rsidP="001D3290">
                                <w:pPr>
                                  <w:pStyle w:val="NormalWeb"/>
                                  <w:spacing w:before="0" w:beforeAutospacing="0" w:after="0" w:afterAutospacing="0"/>
                                  <w:jc w:val="center"/>
                                  <w:textAlignment w:val="baseline"/>
                                  <w:rPr>
                                    <w:rFonts w:ascii="Arial" w:hAnsi="Arial" w:cs="Arial"/>
                                    <w:b/>
                                    <w:bCs/>
                                    <w:color w:val="FFFFFF" w:themeColor="background1"/>
                                    <w:kern w:val="24"/>
                                    <w:sz w:val="16"/>
                                    <w:szCs w:val="16"/>
                                    <w:lang w:val="en-US"/>
                                  </w:rPr>
                                </w:pPr>
                                <w:r w:rsidRPr="00D42C67">
                                  <w:rPr>
                                    <w:rFonts w:ascii="Arial" w:hAnsi="Arial" w:cs="Arial"/>
                                    <w:b/>
                                    <w:bCs/>
                                    <w:color w:val="FFFFFF" w:themeColor="background1"/>
                                    <w:kern w:val="24"/>
                                    <w:sz w:val="16"/>
                                    <w:szCs w:val="16"/>
                                    <w:lang w:val="en-US"/>
                                  </w:rPr>
                                  <w:t>Services</w:t>
                                </w:r>
                              </w:p>
                              <w:p w14:paraId="10F59B18" w14:textId="77777777" w:rsidR="000E52CC" w:rsidRPr="00D42C67" w:rsidRDefault="000E52CC" w:rsidP="001D3290">
                                <w:pPr>
                                  <w:pStyle w:val="NormalWeb"/>
                                  <w:spacing w:before="0" w:beforeAutospacing="0" w:after="0" w:afterAutospacing="0"/>
                                  <w:textAlignment w:val="baseline"/>
                                  <w:rPr>
                                    <w:rFonts w:ascii="Arial" w:hAnsi="Arial" w:cs="Arial"/>
                                    <w:color w:val="FFFFFF" w:themeColor="background1"/>
                                    <w:kern w:val="24"/>
                                    <w:sz w:val="16"/>
                                    <w:szCs w:val="16"/>
                                    <w:lang w:val="en-US"/>
                                  </w:rPr>
                                </w:pPr>
                                <w:r w:rsidRPr="00D42C67">
                                  <w:rPr>
                                    <w:rFonts w:ascii="Arial" w:hAnsi="Arial" w:cs="Arial"/>
                                    <w:color w:val="FFFFFF" w:themeColor="background1"/>
                                    <w:kern w:val="24"/>
                                    <w:sz w:val="16"/>
                                    <w:szCs w:val="16"/>
                                    <w:lang w:val="en-US"/>
                                  </w:rPr>
                                  <w:t>Directorate for Strategic Planning and Development (to initiate);</w:t>
                                </w:r>
                              </w:p>
                              <w:p w14:paraId="394B9E0B" w14:textId="77777777" w:rsidR="000E52CC" w:rsidRPr="00D42C67" w:rsidRDefault="000E52CC" w:rsidP="001D3290">
                                <w:pPr>
                                  <w:pStyle w:val="NormalWeb"/>
                                  <w:spacing w:before="0" w:beforeAutospacing="0" w:after="0" w:afterAutospacing="0"/>
                                  <w:textAlignment w:val="baseline"/>
                                  <w:rPr>
                                    <w:rFonts w:ascii="Arial" w:hAnsi="Arial" w:cs="Arial"/>
                                    <w:color w:val="FFFFFF" w:themeColor="background1"/>
                                    <w:kern w:val="24"/>
                                    <w:sz w:val="16"/>
                                    <w:szCs w:val="16"/>
                                    <w:lang w:val="en-US"/>
                                  </w:rPr>
                                </w:pPr>
                                <w:r w:rsidRPr="00D42C67">
                                  <w:rPr>
                                    <w:rFonts w:ascii="Arial" w:hAnsi="Arial" w:cs="Arial"/>
                                    <w:color w:val="FFFFFF" w:themeColor="background1"/>
                                    <w:kern w:val="24"/>
                                    <w:sz w:val="16"/>
                                    <w:szCs w:val="16"/>
                                    <w:lang w:val="en-US"/>
                                  </w:rPr>
                                  <w:t>Directorate for Administrative and Financial Services;</w:t>
                                </w:r>
                              </w:p>
                              <w:p w14:paraId="24FAD9EC" w14:textId="77777777" w:rsidR="000E52CC" w:rsidRPr="00FB7070" w:rsidRDefault="000E52CC" w:rsidP="001D3290">
                                <w:pPr>
                                  <w:pStyle w:val="NormalWeb"/>
                                  <w:kinsoku w:val="0"/>
                                  <w:overflowPunct w:val="0"/>
                                  <w:spacing w:before="0" w:beforeAutospacing="0" w:after="0" w:afterAutospacing="0"/>
                                  <w:textAlignment w:val="baseline"/>
                                  <w:rPr>
                                    <w:rFonts w:ascii="Arial" w:hAnsi="Arial" w:cs="Arial"/>
                                    <w:color w:val="FFFFFF" w:themeColor="background1"/>
                                    <w:kern w:val="24"/>
                                    <w:sz w:val="16"/>
                                    <w:szCs w:val="16"/>
                                    <w:lang w:val="en-GB"/>
                                  </w:rPr>
                                </w:pPr>
                                <w:r w:rsidRPr="00FB7070">
                                  <w:rPr>
                                    <w:rFonts w:ascii="Arial" w:hAnsi="Arial" w:cs="Arial"/>
                                    <w:color w:val="FFFFFF" w:themeColor="background1"/>
                                    <w:kern w:val="24"/>
                                    <w:sz w:val="16"/>
                                    <w:szCs w:val="16"/>
                                    <w:lang w:val="en-GB"/>
                                  </w:rPr>
                                  <w:t xml:space="preserve">Directorate for IT Services; </w:t>
                                </w:r>
                              </w:p>
                              <w:p w14:paraId="468708FA" w14:textId="77777777" w:rsidR="000E52CC" w:rsidRPr="00FB7070" w:rsidRDefault="000E52CC" w:rsidP="001D3290">
                                <w:pPr>
                                  <w:pStyle w:val="NormalWeb"/>
                                  <w:kinsoku w:val="0"/>
                                  <w:overflowPunct w:val="0"/>
                                  <w:spacing w:before="0" w:beforeAutospacing="0" w:after="0" w:afterAutospacing="0"/>
                                  <w:textAlignment w:val="baseline"/>
                                  <w:rPr>
                                    <w:rFonts w:ascii="Arial" w:hAnsi="Arial" w:cs="Arial"/>
                                    <w:color w:val="FFFFFF" w:themeColor="background1"/>
                                    <w:kern w:val="24"/>
                                    <w:sz w:val="16"/>
                                    <w:szCs w:val="16"/>
                                    <w:lang w:val="en-GB"/>
                                  </w:rPr>
                                </w:pPr>
                                <w:r w:rsidRPr="00FB7070">
                                  <w:rPr>
                                    <w:rFonts w:ascii="Arial" w:hAnsi="Arial" w:cs="Arial"/>
                                    <w:color w:val="FFFFFF" w:themeColor="background1"/>
                                    <w:kern w:val="24"/>
                                    <w:sz w:val="16"/>
                                    <w:szCs w:val="16"/>
                                    <w:lang w:val="en-GB"/>
                                  </w:rPr>
                                  <w:t>Technical Services Division;</w:t>
                                </w:r>
                              </w:p>
                              <w:p w14:paraId="45703B48" w14:textId="77777777" w:rsidR="000E52CC" w:rsidRPr="00D42C67" w:rsidRDefault="009D143D" w:rsidP="001D3290">
                                <w:pPr>
                                  <w:pStyle w:val="NormalWeb"/>
                                  <w:kinsoku w:val="0"/>
                                  <w:overflowPunct w:val="0"/>
                                  <w:spacing w:before="0" w:beforeAutospacing="0" w:after="0" w:afterAutospacing="0"/>
                                  <w:textAlignment w:val="baseline"/>
                                  <w:rPr>
                                    <w:color w:val="FFFFFF" w:themeColor="background1"/>
                                    <w:sz w:val="16"/>
                                    <w:szCs w:val="16"/>
                                    <w:lang w:val="en-US"/>
                                  </w:rPr>
                                </w:pPr>
                                <w:hyperlink r:id="rId16" w:history="1">
                                  <w:r w:rsidR="000E52CC" w:rsidRPr="00D42C67">
                                    <w:rPr>
                                      <w:rStyle w:val="Hiperligao"/>
                                      <w:rFonts w:eastAsiaTheme="majorEastAsia" w:cs="Arial"/>
                                      <w:kern w:val="24"/>
                                      <w:sz w:val="16"/>
                                      <w:szCs w:val="16"/>
                                      <w:lang w:val="en-US"/>
                                    </w:rPr>
                                    <w:t>Academic</w:t>
                                  </w:r>
                                </w:hyperlink>
                                <w:r w:rsidR="000E52CC" w:rsidRPr="00D42C67">
                                  <w:rPr>
                                    <w:rStyle w:val="Hiperligao"/>
                                    <w:rFonts w:eastAsiaTheme="majorEastAsia" w:cs="Arial"/>
                                    <w:kern w:val="24"/>
                                    <w:sz w:val="16"/>
                                    <w:szCs w:val="16"/>
                                    <w:lang w:val="en-US"/>
                                  </w:rPr>
                                  <w:t xml:space="preserve"> Services Division</w:t>
                                </w:r>
                                <w:r w:rsidR="000E52CC" w:rsidRPr="00D42C67">
                                  <w:rPr>
                                    <w:rFonts w:ascii="Arial" w:hAnsi="Arial" w:cs="Arial"/>
                                    <w:color w:val="FFFFFF" w:themeColor="background1"/>
                                    <w:kern w:val="24"/>
                                    <w:sz w:val="16"/>
                                    <w:szCs w:val="16"/>
                                    <w:lang w:val="en-US"/>
                                  </w:rPr>
                                  <w:t>;</w:t>
                                </w:r>
                              </w:p>
                              <w:p w14:paraId="7D9F1889" w14:textId="77777777" w:rsidR="000E52CC" w:rsidRPr="00D42C67" w:rsidRDefault="009D143D" w:rsidP="001D3290">
                                <w:pPr>
                                  <w:pStyle w:val="NormalWeb"/>
                                  <w:kinsoku w:val="0"/>
                                  <w:overflowPunct w:val="0"/>
                                  <w:spacing w:before="0" w:beforeAutospacing="0" w:after="0" w:afterAutospacing="0"/>
                                  <w:textAlignment w:val="baseline"/>
                                  <w:rPr>
                                    <w:color w:val="FFFFFF" w:themeColor="background1"/>
                                    <w:sz w:val="16"/>
                                    <w:szCs w:val="16"/>
                                    <w:lang w:val="en-US"/>
                                  </w:rPr>
                                </w:pPr>
                                <w:hyperlink r:id="rId17" w:history="1">
                                  <w:r w:rsidR="000E52CC" w:rsidRPr="00D42C67">
                                    <w:rPr>
                                      <w:rStyle w:val="Hiperligao"/>
                                      <w:rFonts w:eastAsiaTheme="majorEastAsia" w:cs="Arial"/>
                                      <w:kern w:val="24"/>
                                      <w:sz w:val="16"/>
                                      <w:szCs w:val="16"/>
                                      <w:lang w:val="en-US"/>
                                    </w:rPr>
                                    <w:t>Human</w:t>
                                  </w:r>
                                </w:hyperlink>
                                <w:r w:rsidR="000E52CC" w:rsidRPr="00D42C67">
                                  <w:rPr>
                                    <w:rStyle w:val="Hiperligao"/>
                                    <w:rFonts w:eastAsiaTheme="majorEastAsia" w:cs="Arial"/>
                                    <w:kern w:val="24"/>
                                    <w:sz w:val="16"/>
                                    <w:szCs w:val="16"/>
                                    <w:lang w:val="en-US"/>
                                  </w:rPr>
                                  <w:t xml:space="preserve"> Resources Division</w:t>
                                </w:r>
                                <w:r w:rsidR="000E52CC" w:rsidRPr="00D42C67">
                                  <w:rPr>
                                    <w:rFonts w:ascii="Arial" w:hAnsi="Arial" w:cs="Arial"/>
                                    <w:color w:val="FFFFFF" w:themeColor="background1"/>
                                    <w:kern w:val="24"/>
                                    <w:sz w:val="16"/>
                                    <w:szCs w:val="16"/>
                                    <w:lang w:val="en-US"/>
                                  </w:rPr>
                                  <w:t>;</w:t>
                                </w:r>
                              </w:p>
                              <w:p w14:paraId="5B7D48BD" w14:textId="77777777" w:rsidR="000E52CC" w:rsidRPr="004061A1" w:rsidRDefault="000E52CC" w:rsidP="001D3290">
                                <w:pPr>
                                  <w:pStyle w:val="NormalWeb"/>
                                  <w:kinsoku w:val="0"/>
                                  <w:overflowPunct w:val="0"/>
                                  <w:spacing w:before="0" w:beforeAutospacing="0" w:after="0" w:afterAutospacing="0"/>
                                  <w:textAlignment w:val="baseline"/>
                                  <w:rPr>
                                    <w:rFonts w:ascii="Arial" w:hAnsi="Arial" w:cs="Arial"/>
                                    <w:color w:val="FFFFFF" w:themeColor="background1"/>
                                    <w:kern w:val="24"/>
                                    <w:sz w:val="16"/>
                                    <w:szCs w:val="16"/>
                                    <w:lang w:val="en-GB"/>
                                  </w:rPr>
                                </w:pPr>
                                <w:r w:rsidRPr="004061A1">
                                  <w:rPr>
                                    <w:rFonts w:ascii="Arial" w:hAnsi="Arial" w:cs="Arial"/>
                                    <w:color w:val="FFFFFF" w:themeColor="background1"/>
                                    <w:kern w:val="24"/>
                                    <w:sz w:val="16"/>
                                    <w:szCs w:val="16"/>
                                    <w:lang w:val="en-GB"/>
                                  </w:rPr>
                                  <w:t>Dispatches and Archive Services</w:t>
                                </w:r>
                              </w:p>
                              <w:p w14:paraId="705C55FF" w14:textId="77777777" w:rsidR="000E52CC" w:rsidRPr="00D42C67" w:rsidRDefault="000E52CC" w:rsidP="001D3290">
                                <w:pPr>
                                  <w:pStyle w:val="NormalWeb"/>
                                  <w:kinsoku w:val="0"/>
                                  <w:overflowPunct w:val="0"/>
                                  <w:spacing w:before="0" w:beforeAutospacing="0" w:after="0" w:afterAutospacing="0"/>
                                  <w:textAlignment w:val="baseline"/>
                                  <w:rPr>
                                    <w:rStyle w:val="Hiperligao"/>
                                    <w:rFonts w:eastAsiaTheme="majorEastAsia"/>
                                    <w:sz w:val="16"/>
                                    <w:szCs w:val="16"/>
                                    <w:lang w:val="en-US"/>
                                  </w:rPr>
                                </w:pPr>
                                <w:r>
                                  <w:rPr>
                                    <w:rFonts w:ascii="Arial" w:hAnsi="Arial" w:cs="Arial"/>
                                    <w:color w:val="FFFFFF" w:themeColor="background1"/>
                                    <w:kern w:val="24"/>
                                    <w:sz w:val="16"/>
                                    <w:szCs w:val="16"/>
                                  </w:rPr>
                                  <w:fldChar w:fldCharType="begin"/>
                                </w:r>
                                <w:r w:rsidRPr="00D42C67">
                                  <w:rPr>
                                    <w:rFonts w:ascii="Arial" w:hAnsi="Arial" w:cs="Arial"/>
                                    <w:color w:val="FFFFFF" w:themeColor="background1"/>
                                    <w:kern w:val="24"/>
                                    <w:sz w:val="16"/>
                                    <w:szCs w:val="16"/>
                                    <w:lang w:val="en-US"/>
                                  </w:rPr>
                                  <w:instrText xml:space="preserve"> HYPERLINK "http://www.ipvc.pt/qualidade" </w:instrText>
                                </w:r>
                                <w:r>
                                  <w:rPr>
                                    <w:rFonts w:ascii="Arial" w:hAnsi="Arial" w:cs="Arial"/>
                                    <w:color w:val="FFFFFF" w:themeColor="background1"/>
                                    <w:kern w:val="24"/>
                                    <w:sz w:val="16"/>
                                    <w:szCs w:val="16"/>
                                  </w:rPr>
                                  <w:fldChar w:fldCharType="separate"/>
                                </w:r>
                                <w:r w:rsidRPr="00D42C67">
                                  <w:rPr>
                                    <w:rStyle w:val="Hiperligao"/>
                                    <w:rFonts w:eastAsiaTheme="majorEastAsia" w:cs="Arial"/>
                                    <w:kern w:val="24"/>
                                    <w:sz w:val="16"/>
                                    <w:szCs w:val="16"/>
                                    <w:lang w:val="en-US"/>
                                  </w:rPr>
                                  <w:t>Assessment and Quality Department;</w:t>
                                </w:r>
                              </w:p>
                              <w:p w14:paraId="215C0196" w14:textId="77777777" w:rsidR="000E52CC" w:rsidRPr="00D42C67" w:rsidRDefault="000E52CC" w:rsidP="001D3290">
                                <w:pPr>
                                  <w:pStyle w:val="NormalWeb"/>
                                  <w:kinsoku w:val="0"/>
                                  <w:overflowPunct w:val="0"/>
                                  <w:spacing w:before="0" w:beforeAutospacing="0" w:after="0" w:afterAutospacing="0"/>
                                  <w:textAlignment w:val="baseline"/>
                                  <w:rPr>
                                    <w:color w:val="FFFFFF" w:themeColor="background1"/>
                                    <w:sz w:val="16"/>
                                    <w:szCs w:val="16"/>
                                    <w:lang w:val="en-US"/>
                                  </w:rPr>
                                </w:pPr>
                                <w:r>
                                  <w:rPr>
                                    <w:rFonts w:ascii="Arial" w:hAnsi="Arial" w:cs="Arial"/>
                                    <w:color w:val="FFFFFF" w:themeColor="background1"/>
                                    <w:kern w:val="24"/>
                                    <w:sz w:val="16"/>
                                    <w:szCs w:val="16"/>
                                  </w:rPr>
                                  <w:fldChar w:fldCharType="end"/>
                                </w:r>
                                <w:r w:rsidRPr="00D42C67">
                                  <w:rPr>
                                    <w:rFonts w:ascii="Arial" w:hAnsi="Arial" w:cs="Arial"/>
                                    <w:color w:val="FFFFFF" w:themeColor="background1"/>
                                    <w:kern w:val="24"/>
                                    <w:sz w:val="16"/>
                                    <w:szCs w:val="16"/>
                                    <w:lang w:val="en-US"/>
                                  </w:rPr>
                                  <w:t>Legal department (</w:t>
                                </w:r>
                                <w:r>
                                  <w:rPr>
                                    <w:rFonts w:ascii="Arial" w:hAnsi="Arial" w:cs="Arial"/>
                                    <w:color w:val="FFFFFF" w:themeColor="background1"/>
                                    <w:kern w:val="24"/>
                                    <w:sz w:val="16"/>
                                    <w:szCs w:val="16"/>
                                    <w:lang w:val="en-US"/>
                                  </w:rPr>
                                  <w:t>to initiate</w:t>
                                </w:r>
                                <w:r w:rsidRPr="00D42C67">
                                  <w:rPr>
                                    <w:rFonts w:ascii="Arial" w:hAnsi="Arial" w:cs="Arial"/>
                                    <w:color w:val="FFFFFF" w:themeColor="background1"/>
                                    <w:kern w:val="24"/>
                                    <w:sz w:val="16"/>
                                    <w:szCs w:val="16"/>
                                    <w:lang w:val="en-US"/>
                                  </w:rPr>
                                  <w:t>);</w:t>
                                </w:r>
                              </w:p>
                              <w:p w14:paraId="61B5AB56" w14:textId="77777777" w:rsidR="000E52CC" w:rsidRPr="00D42C67" w:rsidRDefault="000E52CC" w:rsidP="001D3290">
                                <w:pPr>
                                  <w:pStyle w:val="NormalWeb"/>
                                  <w:kinsoku w:val="0"/>
                                  <w:overflowPunct w:val="0"/>
                                  <w:spacing w:before="0" w:beforeAutospacing="0" w:after="0" w:afterAutospacing="0"/>
                                  <w:textAlignment w:val="baseline"/>
                                  <w:rPr>
                                    <w:rStyle w:val="Hiperligao"/>
                                    <w:rFonts w:eastAsiaTheme="majorEastAsia"/>
                                    <w:sz w:val="16"/>
                                    <w:szCs w:val="16"/>
                                    <w:lang w:val="en-US"/>
                                  </w:rPr>
                                </w:pPr>
                                <w:r>
                                  <w:rPr>
                                    <w:rFonts w:ascii="Arial" w:hAnsi="Arial" w:cs="Arial"/>
                                    <w:color w:val="FFFFFF" w:themeColor="background1"/>
                                    <w:kern w:val="24"/>
                                    <w:sz w:val="16"/>
                                    <w:szCs w:val="16"/>
                                  </w:rPr>
                                  <w:fldChar w:fldCharType="begin"/>
                                </w:r>
                                <w:r w:rsidRPr="00D42C67">
                                  <w:rPr>
                                    <w:rFonts w:ascii="Arial" w:hAnsi="Arial" w:cs="Arial"/>
                                    <w:color w:val="FFFFFF" w:themeColor="background1"/>
                                    <w:kern w:val="24"/>
                                    <w:sz w:val="16"/>
                                    <w:szCs w:val="16"/>
                                    <w:lang w:val="en-US"/>
                                  </w:rPr>
                                  <w:instrText xml:space="preserve"> HYPERLINK "http://internacional.ipvc.pt/pt/node/6" </w:instrText>
                                </w:r>
                                <w:r>
                                  <w:rPr>
                                    <w:rFonts w:ascii="Arial" w:hAnsi="Arial" w:cs="Arial"/>
                                    <w:color w:val="FFFFFF" w:themeColor="background1"/>
                                    <w:kern w:val="24"/>
                                    <w:sz w:val="16"/>
                                    <w:szCs w:val="16"/>
                                  </w:rPr>
                                  <w:fldChar w:fldCharType="separate"/>
                                </w:r>
                                <w:r>
                                  <w:rPr>
                                    <w:rStyle w:val="Hiperligao"/>
                                    <w:rFonts w:eastAsiaTheme="majorEastAsia" w:cs="Arial"/>
                                    <w:kern w:val="24"/>
                                    <w:sz w:val="16"/>
                                    <w:szCs w:val="16"/>
                                    <w:lang w:val="en-US"/>
                                  </w:rPr>
                                  <w:t>M</w:t>
                                </w:r>
                                <w:r w:rsidRPr="00D42C67">
                                  <w:rPr>
                                    <w:rStyle w:val="Hiperligao"/>
                                    <w:rFonts w:eastAsiaTheme="majorEastAsia" w:cs="Arial"/>
                                    <w:kern w:val="24"/>
                                    <w:sz w:val="16"/>
                                    <w:szCs w:val="16"/>
                                    <w:lang w:val="en-US"/>
                                  </w:rPr>
                                  <w:t>obility and International Cooperation Department;</w:t>
                                </w:r>
                              </w:p>
                              <w:p w14:paraId="117AE5E6" w14:textId="77777777" w:rsidR="000E52CC" w:rsidRPr="00D42C67" w:rsidRDefault="000E52CC" w:rsidP="001D3290">
                                <w:pPr>
                                  <w:pStyle w:val="NormalWeb"/>
                                  <w:kinsoku w:val="0"/>
                                  <w:overflowPunct w:val="0"/>
                                  <w:spacing w:before="0" w:beforeAutospacing="0" w:after="0" w:afterAutospacing="0"/>
                                  <w:textAlignment w:val="baseline"/>
                                  <w:rPr>
                                    <w:rStyle w:val="Hiperligao"/>
                                    <w:rFonts w:eastAsiaTheme="majorEastAsia"/>
                                    <w:sz w:val="16"/>
                                    <w:szCs w:val="16"/>
                                    <w:lang w:val="en-US"/>
                                  </w:rPr>
                                </w:pPr>
                                <w:r>
                                  <w:rPr>
                                    <w:rFonts w:ascii="Arial" w:hAnsi="Arial" w:cs="Arial"/>
                                    <w:color w:val="FFFFFF" w:themeColor="background1"/>
                                    <w:kern w:val="24"/>
                                    <w:sz w:val="16"/>
                                    <w:szCs w:val="16"/>
                                  </w:rPr>
                                  <w:fldChar w:fldCharType="end"/>
                                </w:r>
                                <w:r>
                                  <w:rPr>
                                    <w:rFonts w:ascii="Arial" w:hAnsi="Arial" w:cs="Arial"/>
                                    <w:color w:val="FFFFFF" w:themeColor="background1"/>
                                    <w:kern w:val="24"/>
                                    <w:sz w:val="16"/>
                                    <w:szCs w:val="16"/>
                                  </w:rPr>
                                  <w:fldChar w:fldCharType="begin"/>
                                </w:r>
                                <w:r w:rsidRPr="00D42C67">
                                  <w:rPr>
                                    <w:rFonts w:ascii="Arial" w:hAnsi="Arial" w:cs="Arial"/>
                                    <w:color w:val="FFFFFF" w:themeColor="background1"/>
                                    <w:kern w:val="24"/>
                                    <w:sz w:val="16"/>
                                    <w:szCs w:val="16"/>
                                    <w:lang w:val="en-US"/>
                                  </w:rPr>
                                  <w:instrText xml:space="preserve"> HYPERLINK "http://www.ipvc.pt/gci" </w:instrText>
                                </w:r>
                                <w:r>
                                  <w:rPr>
                                    <w:rFonts w:ascii="Arial" w:hAnsi="Arial" w:cs="Arial"/>
                                    <w:color w:val="FFFFFF" w:themeColor="background1"/>
                                    <w:kern w:val="24"/>
                                    <w:sz w:val="16"/>
                                    <w:szCs w:val="16"/>
                                  </w:rPr>
                                  <w:fldChar w:fldCharType="separate"/>
                                </w:r>
                                <w:r w:rsidRPr="00D42C67">
                                  <w:rPr>
                                    <w:rStyle w:val="Hiperligao"/>
                                    <w:rFonts w:eastAsiaTheme="majorEastAsia" w:cs="Arial"/>
                                    <w:kern w:val="24"/>
                                    <w:sz w:val="16"/>
                                    <w:szCs w:val="16"/>
                                    <w:lang w:val="en-US"/>
                                  </w:rPr>
                                  <w:t>Communication and Image Department;</w:t>
                                </w:r>
                              </w:p>
                              <w:p w14:paraId="32D2725C" w14:textId="77777777" w:rsidR="000E52CC" w:rsidRPr="00D42C67" w:rsidRDefault="000E52CC" w:rsidP="001D3290">
                                <w:pPr>
                                  <w:pStyle w:val="NormalWeb"/>
                                  <w:kinsoku w:val="0"/>
                                  <w:overflowPunct w:val="0"/>
                                  <w:spacing w:before="0" w:beforeAutospacing="0" w:after="0" w:afterAutospacing="0"/>
                                  <w:textAlignment w:val="baseline"/>
                                  <w:rPr>
                                    <w:color w:val="FFFFFF" w:themeColor="background1"/>
                                    <w:sz w:val="16"/>
                                    <w:szCs w:val="16"/>
                                    <w:lang w:val="en-US"/>
                                  </w:rPr>
                                </w:pPr>
                                <w:r>
                                  <w:rPr>
                                    <w:rFonts w:ascii="Arial" w:hAnsi="Arial" w:cs="Arial"/>
                                    <w:color w:val="FFFFFF" w:themeColor="background1"/>
                                    <w:kern w:val="24"/>
                                    <w:sz w:val="16"/>
                                    <w:szCs w:val="16"/>
                                  </w:rPr>
                                  <w:fldChar w:fldCharType="end"/>
                                </w:r>
                                <w:r w:rsidRPr="00D42C67">
                                  <w:rPr>
                                    <w:rFonts w:ascii="Arial" w:hAnsi="Arial" w:cs="Arial"/>
                                    <w:color w:val="FFFFFF" w:themeColor="background1"/>
                                    <w:kern w:val="24"/>
                                    <w:sz w:val="16"/>
                                    <w:szCs w:val="16"/>
                                    <w:lang w:val="en-US"/>
                                  </w:rPr>
                                  <w:t>Internal Audit Department (</w:t>
                                </w:r>
                                <w:r>
                                  <w:rPr>
                                    <w:rFonts w:ascii="Arial" w:hAnsi="Arial" w:cs="Arial"/>
                                    <w:color w:val="FFFFFF" w:themeColor="background1"/>
                                    <w:kern w:val="24"/>
                                    <w:sz w:val="16"/>
                                    <w:szCs w:val="16"/>
                                    <w:lang w:val="en-US"/>
                                  </w:rPr>
                                  <w:t>to initiate</w:t>
                                </w:r>
                                <w:r w:rsidRPr="00D42C67">
                                  <w:rPr>
                                    <w:rFonts w:ascii="Arial" w:hAnsi="Arial" w:cs="Arial"/>
                                    <w:color w:val="FFFFFF" w:themeColor="background1"/>
                                    <w:kern w:val="24"/>
                                    <w:sz w:val="16"/>
                                    <w:szCs w:val="16"/>
                                    <w:lang w:val="en-US"/>
                                  </w:rPr>
                                  <w:t>);</w:t>
                                </w:r>
                              </w:p>
                              <w:p w14:paraId="4E7A0A0A" w14:textId="77777777" w:rsidR="000E52CC" w:rsidRPr="00B52CF2" w:rsidRDefault="000E52CC" w:rsidP="001D3290">
                                <w:pPr>
                                  <w:pStyle w:val="NormalWeb"/>
                                  <w:kinsoku w:val="0"/>
                                  <w:overflowPunct w:val="0"/>
                                  <w:spacing w:before="0" w:beforeAutospacing="0" w:after="0" w:afterAutospacing="0"/>
                                  <w:textAlignment w:val="baseline"/>
                                  <w:rPr>
                                    <w:color w:val="FFFFFF" w:themeColor="background1"/>
                                    <w:sz w:val="16"/>
                                    <w:szCs w:val="16"/>
                                  </w:rPr>
                                </w:pPr>
                                <w:proofErr w:type="spellStart"/>
                                <w:r>
                                  <w:rPr>
                                    <w:rFonts w:ascii="Arial" w:hAnsi="Arial" w:cs="Arial"/>
                                    <w:color w:val="FFFFFF" w:themeColor="background1"/>
                                    <w:kern w:val="24"/>
                                    <w:sz w:val="16"/>
                                    <w:szCs w:val="16"/>
                                  </w:rPr>
                                  <w:t>Presidency</w:t>
                                </w:r>
                                <w:proofErr w:type="spellEnd"/>
                                <w:r>
                                  <w:rPr>
                                    <w:rFonts w:ascii="Arial" w:hAnsi="Arial" w:cs="Arial"/>
                                    <w:color w:val="FFFFFF" w:themeColor="background1"/>
                                    <w:kern w:val="24"/>
                                    <w:sz w:val="16"/>
                                    <w:szCs w:val="16"/>
                                  </w:rPr>
                                  <w:t xml:space="preserve"> </w:t>
                                </w:r>
                                <w:proofErr w:type="spellStart"/>
                                <w:r>
                                  <w:rPr>
                                    <w:rFonts w:ascii="Arial" w:hAnsi="Arial" w:cs="Arial"/>
                                    <w:color w:val="FFFFFF" w:themeColor="background1"/>
                                    <w:kern w:val="24"/>
                                    <w:sz w:val="16"/>
                                    <w:szCs w:val="16"/>
                                  </w:rPr>
                                  <w:t>Secretariat</w:t>
                                </w:r>
                                <w:proofErr w:type="spellEnd"/>
                                <w:r w:rsidRPr="00B52CF2">
                                  <w:rPr>
                                    <w:rFonts w:ascii="Arial" w:hAnsi="Arial" w:cs="Arial"/>
                                    <w:color w:val="FFFFFF" w:themeColor="background1"/>
                                    <w:kern w:val="24"/>
                                    <w:sz w:val="16"/>
                                    <w:szCs w:val="16"/>
                                  </w:rPr>
                                  <w:t>.</w:t>
                                </w:r>
                              </w:p>
                            </w:txbxContent>
                          </wps:txbx>
                          <wps:bodyPr rot="0" vert="horz" wrap="square" lIns="91440" tIns="45720" rIns="91440" bIns="45720" anchor="t" anchorCtr="0" upright="1">
                            <a:noAutofit/>
                          </wps:bodyPr>
                        </wps:wsp>
                        <wps:wsp>
                          <wps:cNvPr id="1061" name="Text Box 14"/>
                          <wps:cNvSpPr txBox="1">
                            <a:spLocks noChangeArrowheads="1"/>
                          </wps:cNvSpPr>
                          <wps:spPr bwMode="auto">
                            <a:xfrm>
                              <a:off x="1140950" y="4036258"/>
                              <a:ext cx="990611" cy="561176"/>
                            </a:xfrm>
                            <a:prstGeom prst="roundRect">
                              <a:avLst/>
                            </a:prstGeom>
                            <a:solidFill>
                              <a:srgbClr val="0C7D93"/>
                            </a:solidFill>
                            <a:ln w="38100">
                              <a:noFill/>
                              <a:miter lim="800000"/>
                              <a:headEnd/>
                              <a:tailEnd/>
                            </a:ln>
                            <a:effectLst>
                              <a:outerShdw dist="28398" dir="3806097" algn="ctr" rotWithShape="0">
                                <a:srgbClr val="243F60">
                                  <a:alpha val="50000"/>
                                </a:srgbClr>
                              </a:outerShdw>
                            </a:effectLst>
                            <a:extLst/>
                          </wps:spPr>
                          <wps:txbx>
                            <w:txbxContent>
                              <w:p w14:paraId="3ADFFA93"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r>
                                  <w:rPr>
                                    <w:rFonts w:ascii="Arial" w:hAnsi="Arial" w:cs="Arial"/>
                                    <w:b/>
                                    <w:bCs/>
                                    <w:color w:val="FFFFFF" w:themeColor="background1"/>
                                    <w:kern w:val="24"/>
                                    <w:sz w:val="16"/>
                                    <w:szCs w:val="16"/>
                                  </w:rPr>
                                  <w:t xml:space="preserve">Research </w:t>
                                </w:r>
                                <w:proofErr w:type="spellStart"/>
                                <w:r>
                                  <w:rPr>
                                    <w:rFonts w:ascii="Arial" w:hAnsi="Arial" w:cs="Arial"/>
                                    <w:b/>
                                    <w:bCs/>
                                    <w:color w:val="FFFFFF" w:themeColor="background1"/>
                                    <w:kern w:val="24"/>
                                    <w:sz w:val="16"/>
                                    <w:szCs w:val="16"/>
                                  </w:rPr>
                                  <w:t>Units</w:t>
                                </w:r>
                                <w:proofErr w:type="spellEnd"/>
                              </w:p>
                            </w:txbxContent>
                          </wps:txbx>
                          <wps:bodyPr rot="0" vert="horz" wrap="square" lIns="91440" tIns="45720" rIns="91440" bIns="45720" anchor="ctr" anchorCtr="0" upright="1">
                            <a:noAutofit/>
                          </wps:bodyPr>
                        </wps:wsp>
                        <wps:wsp>
                          <wps:cNvPr id="1062" name="AutoShape 11"/>
                          <wps:cNvCnPr>
                            <a:cxnSpLocks noChangeShapeType="1"/>
                          </wps:cNvCnPr>
                          <wps:spPr bwMode="auto">
                            <a:xfrm flipH="1">
                              <a:off x="1609647" y="3638785"/>
                              <a:ext cx="303213" cy="0"/>
                            </a:xfrm>
                            <a:prstGeom prst="straightConnector1">
                              <a:avLst/>
                            </a:prstGeom>
                            <a:noFill/>
                            <a:ln w="38100">
                              <a:solidFill>
                                <a:schemeClr val="bg1">
                                  <a:lumMod val="85000"/>
                                </a:schemeClr>
                              </a:solidFill>
                              <a:round/>
                              <a:headEnd/>
                              <a:tailEnd/>
                            </a:ln>
                            <a:effectLst/>
                            <a:extLst>
                              <a:ext uri="{909E8E84-426E-40DD-AFC4-6F175D3DCCD1}">
                                <a14:hiddenFill xmlns:a14="http://schemas.microsoft.com/office/drawing/2010/main">
                                  <a:noFill/>
                                </a14:hiddenFill>
                              </a:ext>
                            </a:extLst>
                          </wps:spPr>
                          <wps:bodyPr/>
                        </wps:wsp>
                        <wps:wsp>
                          <wps:cNvPr id="1064" name="Text Box 10"/>
                          <wps:cNvSpPr txBox="1">
                            <a:spLocks noChangeArrowheads="1"/>
                          </wps:cNvSpPr>
                          <wps:spPr bwMode="auto">
                            <a:xfrm>
                              <a:off x="4905297" y="1901774"/>
                              <a:ext cx="1331914" cy="296862"/>
                            </a:xfrm>
                            <a:prstGeom prst="roundRect">
                              <a:avLst/>
                            </a:prstGeom>
                            <a:solidFill>
                              <a:srgbClr val="0C7D93"/>
                            </a:solidFill>
                            <a:ln w="38100">
                              <a:noFill/>
                              <a:miter lim="800000"/>
                              <a:headEnd/>
                              <a:tailEnd/>
                            </a:ln>
                            <a:effectLst/>
                            <a:extLst/>
                          </wps:spPr>
                          <wps:txbx>
                            <w:txbxContent>
                              <w:p w14:paraId="3D9CA42E"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proofErr w:type="spellStart"/>
                                <w:r w:rsidRPr="00B52CF2">
                                  <w:rPr>
                                    <w:rFonts w:ascii="Arial" w:hAnsi="Arial" w:cs="Arial"/>
                                    <w:color w:val="FFFFFF" w:themeColor="background1"/>
                                    <w:kern w:val="24"/>
                                    <w:sz w:val="16"/>
                                    <w:szCs w:val="16"/>
                                  </w:rPr>
                                  <w:t>Administra</w:t>
                                </w:r>
                                <w:r>
                                  <w:rPr>
                                    <w:rFonts w:ascii="Arial" w:hAnsi="Arial" w:cs="Arial"/>
                                    <w:color w:val="FFFFFF" w:themeColor="background1"/>
                                    <w:kern w:val="24"/>
                                    <w:sz w:val="16"/>
                                    <w:szCs w:val="16"/>
                                  </w:rPr>
                                  <w:t>tor</w:t>
                                </w:r>
                                <w:proofErr w:type="spellEnd"/>
                              </w:p>
                            </w:txbxContent>
                          </wps:txbx>
                          <wps:bodyPr rot="0" vert="horz" wrap="square" lIns="91440" tIns="45720" rIns="91440" bIns="45720" anchor="ctr" anchorCtr="0" upright="1">
                            <a:noAutofit/>
                          </wps:bodyPr>
                        </wps:wsp>
                        <wps:wsp>
                          <wps:cNvPr id="1066" name="Rectangle 8"/>
                          <wps:cNvSpPr>
                            <a:spLocks noChangeArrowheads="1"/>
                          </wps:cNvSpPr>
                          <wps:spPr bwMode="auto">
                            <a:xfrm>
                              <a:off x="2351866" y="4046388"/>
                              <a:ext cx="1512168" cy="720660"/>
                            </a:xfrm>
                            <a:prstGeom prst="roundRect">
                              <a:avLst/>
                            </a:prstGeom>
                            <a:solidFill>
                              <a:srgbClr val="0C7D93"/>
                            </a:solidFill>
                            <a:ln w="38100">
                              <a:noFill/>
                              <a:miter lim="800000"/>
                              <a:headEnd/>
                              <a:tailEnd/>
                            </a:ln>
                            <a:effectLst>
                              <a:outerShdw dist="28398" dir="3806097" algn="ctr" rotWithShape="0">
                                <a:srgbClr val="243F60">
                                  <a:alpha val="50000"/>
                                </a:srgbClr>
                              </a:outerShdw>
                            </a:effectLst>
                            <a:extLst/>
                          </wps:spPr>
                          <wps:txbx>
                            <w:txbxContent>
                              <w:p w14:paraId="3D535D31" w14:textId="77777777" w:rsidR="000E52CC" w:rsidRPr="00D42C67" w:rsidRDefault="000E52CC" w:rsidP="001D3290">
                                <w:pPr>
                                  <w:pStyle w:val="NormalWeb"/>
                                  <w:spacing w:before="0" w:beforeAutospacing="0" w:after="0" w:afterAutospacing="0"/>
                                  <w:jc w:val="center"/>
                                  <w:textAlignment w:val="baseline"/>
                                  <w:rPr>
                                    <w:rStyle w:val="Hiperligao"/>
                                    <w:rFonts w:eastAsiaTheme="majorEastAsia"/>
                                    <w:sz w:val="16"/>
                                    <w:szCs w:val="16"/>
                                    <w:lang w:val="en-US"/>
                                  </w:rPr>
                                </w:pPr>
                                <w:r>
                                  <w:rPr>
                                    <w:rFonts w:ascii="Arial" w:hAnsi="Arial" w:cs="Arial"/>
                                    <w:b/>
                                    <w:bCs/>
                                    <w:color w:val="FFFFFF" w:themeColor="background1"/>
                                    <w:kern w:val="24"/>
                                    <w:sz w:val="16"/>
                                    <w:szCs w:val="16"/>
                                  </w:rPr>
                                  <w:fldChar w:fldCharType="begin"/>
                                </w:r>
                                <w:r w:rsidRPr="00D42C67">
                                  <w:rPr>
                                    <w:rFonts w:ascii="Arial" w:hAnsi="Arial" w:cs="Arial"/>
                                    <w:b/>
                                    <w:bCs/>
                                    <w:color w:val="FFFFFF" w:themeColor="background1"/>
                                    <w:kern w:val="24"/>
                                    <w:sz w:val="16"/>
                                    <w:szCs w:val="16"/>
                                    <w:lang w:val="en-US"/>
                                  </w:rPr>
                                  <w:instrText>HYPERLINK "http://www.ipvc.pt/escolas"</w:instrText>
                                </w:r>
                                <w:r>
                                  <w:rPr>
                                    <w:rFonts w:ascii="Arial" w:hAnsi="Arial" w:cs="Arial"/>
                                    <w:b/>
                                    <w:bCs/>
                                    <w:color w:val="FFFFFF" w:themeColor="background1"/>
                                    <w:kern w:val="24"/>
                                    <w:sz w:val="16"/>
                                    <w:szCs w:val="16"/>
                                  </w:rPr>
                                  <w:fldChar w:fldCharType="separate"/>
                                </w:r>
                                <w:r w:rsidRPr="00D42C67">
                                  <w:rPr>
                                    <w:rStyle w:val="Hiperligao"/>
                                    <w:rFonts w:eastAsiaTheme="majorEastAsia" w:cs="Arial"/>
                                    <w:bCs/>
                                    <w:kern w:val="24"/>
                                    <w:sz w:val="16"/>
                                    <w:szCs w:val="16"/>
                                    <w:lang w:val="en-US"/>
                                  </w:rPr>
                                  <w:t>Schools</w:t>
                                </w:r>
                              </w:p>
                              <w:p w14:paraId="422AEA88" w14:textId="77777777" w:rsidR="000E52CC" w:rsidRPr="00D42C67" w:rsidRDefault="000E52CC" w:rsidP="001D3290">
                                <w:pPr>
                                  <w:pStyle w:val="NormalWeb"/>
                                  <w:kinsoku w:val="0"/>
                                  <w:overflowPunct w:val="0"/>
                                  <w:spacing w:before="0" w:beforeAutospacing="0" w:after="0" w:afterAutospacing="0"/>
                                  <w:jc w:val="center"/>
                                  <w:textAlignment w:val="baseline"/>
                                  <w:rPr>
                                    <w:color w:val="FFFFFF" w:themeColor="background1"/>
                                    <w:sz w:val="16"/>
                                    <w:szCs w:val="16"/>
                                    <w:lang w:val="en-US"/>
                                  </w:rPr>
                                </w:pPr>
                                <w:r>
                                  <w:rPr>
                                    <w:rFonts w:ascii="Arial" w:hAnsi="Arial" w:cs="Arial"/>
                                    <w:b/>
                                    <w:bCs/>
                                    <w:color w:val="FFFFFF" w:themeColor="background1"/>
                                    <w:kern w:val="24"/>
                                    <w:sz w:val="16"/>
                                    <w:szCs w:val="16"/>
                                  </w:rPr>
                                  <w:fldChar w:fldCharType="end"/>
                                </w:r>
                                <w:r w:rsidRPr="00D42C67">
                                  <w:rPr>
                                    <w:rFonts w:ascii="Arial" w:hAnsi="Arial" w:cs="Arial"/>
                                    <w:color w:val="FFFFFF" w:themeColor="background1"/>
                                    <w:kern w:val="24"/>
                                    <w:sz w:val="16"/>
                                    <w:szCs w:val="16"/>
                                    <w:lang w:val="en-US"/>
                                  </w:rPr>
                                  <w:t xml:space="preserve">Executive Board  </w:t>
                                </w:r>
                              </w:p>
                              <w:p w14:paraId="0374330F" w14:textId="77777777" w:rsidR="000E52CC" w:rsidRPr="00D42C67" w:rsidRDefault="000E52CC" w:rsidP="001D3290">
                                <w:pPr>
                                  <w:pStyle w:val="NormalWeb"/>
                                  <w:kinsoku w:val="0"/>
                                  <w:overflowPunct w:val="0"/>
                                  <w:spacing w:before="0" w:beforeAutospacing="0" w:after="0" w:afterAutospacing="0"/>
                                  <w:jc w:val="center"/>
                                  <w:textAlignment w:val="baseline"/>
                                  <w:rPr>
                                    <w:rFonts w:ascii="Arial" w:hAnsi="Arial" w:cs="Arial"/>
                                    <w:color w:val="FFFFFF" w:themeColor="background1"/>
                                    <w:kern w:val="24"/>
                                    <w:sz w:val="16"/>
                                    <w:szCs w:val="16"/>
                                    <w:lang w:val="en-US"/>
                                  </w:rPr>
                                </w:pPr>
                                <w:r w:rsidRPr="00D42C67">
                                  <w:rPr>
                                    <w:rFonts w:ascii="Arial" w:hAnsi="Arial" w:cs="Arial"/>
                                    <w:color w:val="FFFFFF" w:themeColor="background1"/>
                                    <w:kern w:val="24"/>
                                    <w:sz w:val="16"/>
                                    <w:szCs w:val="16"/>
                                    <w:lang w:val="en-US"/>
                                  </w:rPr>
                                  <w:t>Pedagogical Council</w:t>
                                </w:r>
                              </w:p>
                              <w:p w14:paraId="1BD77D26" w14:textId="77777777" w:rsidR="000E52CC" w:rsidRPr="00D42C67" w:rsidRDefault="000E52CC" w:rsidP="001D3290">
                                <w:pPr>
                                  <w:pStyle w:val="NormalWeb"/>
                                  <w:kinsoku w:val="0"/>
                                  <w:overflowPunct w:val="0"/>
                                  <w:spacing w:before="0" w:beforeAutospacing="0" w:after="0" w:afterAutospacing="0"/>
                                  <w:jc w:val="center"/>
                                  <w:textAlignment w:val="baseline"/>
                                  <w:rPr>
                                    <w:color w:val="FFFFFF" w:themeColor="background1"/>
                                    <w:sz w:val="16"/>
                                    <w:szCs w:val="16"/>
                                    <w:lang w:val="en-US"/>
                                  </w:rPr>
                                </w:pPr>
                                <w:r w:rsidRPr="00D42C67">
                                  <w:rPr>
                                    <w:rFonts w:ascii="Arial" w:hAnsi="Arial" w:cs="Arial"/>
                                    <w:color w:val="FFFFFF" w:themeColor="background1"/>
                                    <w:kern w:val="24"/>
                                    <w:sz w:val="16"/>
                                    <w:szCs w:val="16"/>
                                    <w:lang w:val="en-US"/>
                                  </w:rPr>
                                  <w:t>Course Coordinator</w:t>
                                </w:r>
                              </w:p>
                            </w:txbxContent>
                          </wps:txbx>
                          <wps:bodyPr rot="0" vert="horz" wrap="square" lIns="91440" tIns="45720" rIns="91440" bIns="45720" anchor="t" anchorCtr="0" upright="1">
                            <a:noAutofit/>
                          </wps:bodyPr>
                        </wps:wsp>
                        <wps:wsp>
                          <wps:cNvPr id="1067" name="Text Box 7"/>
                          <wps:cNvSpPr txBox="1">
                            <a:spLocks noChangeArrowheads="1"/>
                          </wps:cNvSpPr>
                          <wps:spPr bwMode="auto">
                            <a:xfrm>
                              <a:off x="2232075" y="5140709"/>
                              <a:ext cx="1817688" cy="867132"/>
                            </a:xfrm>
                            <a:prstGeom prst="roundRect">
                              <a:avLst/>
                            </a:prstGeom>
                            <a:solidFill>
                              <a:srgbClr val="0C7D93"/>
                            </a:solidFill>
                            <a:ln w="38100">
                              <a:noFill/>
                              <a:miter lim="800000"/>
                              <a:headEnd/>
                              <a:tailEnd/>
                            </a:ln>
                            <a:effectLst>
                              <a:outerShdw dist="28398" dir="3806097" algn="ctr" rotWithShape="0">
                                <a:srgbClr val="243F60">
                                  <a:alpha val="50000"/>
                                </a:srgbClr>
                              </a:outerShdw>
                            </a:effectLst>
                            <a:extLst/>
                          </wps:spPr>
                          <wps:txbx>
                            <w:txbxContent>
                              <w:p w14:paraId="34E8E536" w14:textId="77777777" w:rsidR="000E52CC" w:rsidRDefault="000E52CC" w:rsidP="001D3290">
                                <w:pPr>
                                  <w:pStyle w:val="NormalWeb"/>
                                  <w:kinsoku w:val="0"/>
                                  <w:overflowPunct w:val="0"/>
                                  <w:spacing w:before="0" w:beforeAutospacing="0" w:after="0" w:afterAutospacing="0"/>
                                  <w:jc w:val="center"/>
                                  <w:textAlignment w:val="baseline"/>
                                  <w:rPr>
                                    <w:rFonts w:ascii="Arial" w:hAnsi="Arial" w:cs="Arial"/>
                                    <w:color w:val="FFFFFF" w:themeColor="background1"/>
                                    <w:kern w:val="24"/>
                                    <w:sz w:val="16"/>
                                    <w:szCs w:val="16"/>
                                    <w:lang w:val="en-US"/>
                                  </w:rPr>
                                </w:pPr>
                                <w:r w:rsidRPr="00D42C67">
                                  <w:rPr>
                                    <w:rFonts w:ascii="Arial" w:hAnsi="Arial" w:cs="Arial"/>
                                    <w:color w:val="FFFFFF" w:themeColor="background1"/>
                                    <w:kern w:val="24"/>
                                    <w:sz w:val="16"/>
                                    <w:szCs w:val="16"/>
                                    <w:lang w:val="en-US"/>
                                  </w:rPr>
                                  <w:t>Front-Desk</w:t>
                                </w:r>
                              </w:p>
                              <w:p w14:paraId="65AE0A41" w14:textId="77777777" w:rsidR="000E52CC" w:rsidRPr="00D42C67" w:rsidRDefault="000E52CC" w:rsidP="001D3290">
                                <w:pPr>
                                  <w:pStyle w:val="NormalWeb"/>
                                  <w:kinsoku w:val="0"/>
                                  <w:overflowPunct w:val="0"/>
                                  <w:spacing w:before="0" w:beforeAutospacing="0" w:after="0" w:afterAutospacing="0"/>
                                  <w:jc w:val="center"/>
                                  <w:textAlignment w:val="baseline"/>
                                  <w:rPr>
                                    <w:rFonts w:ascii="Arial" w:hAnsi="Arial" w:cs="Arial"/>
                                    <w:color w:val="FFFFFF" w:themeColor="background1"/>
                                    <w:kern w:val="24"/>
                                    <w:sz w:val="16"/>
                                    <w:szCs w:val="16"/>
                                    <w:lang w:val="en-US"/>
                                  </w:rPr>
                                </w:pPr>
                                <w:r w:rsidRPr="00D42C67">
                                  <w:rPr>
                                    <w:rFonts w:ascii="Arial" w:hAnsi="Arial" w:cs="Arial"/>
                                    <w:color w:val="FFFFFF" w:themeColor="background1"/>
                                    <w:kern w:val="24"/>
                                    <w:sz w:val="16"/>
                                    <w:szCs w:val="16"/>
                                    <w:lang w:val="en-US"/>
                                  </w:rPr>
                                  <w:t>Secretarial Support Courses</w:t>
                                </w:r>
                              </w:p>
                              <w:p w14:paraId="60CC3DF2" w14:textId="77777777" w:rsidR="000E52CC" w:rsidRPr="00D42C67" w:rsidRDefault="000E52CC" w:rsidP="001D3290">
                                <w:pPr>
                                  <w:pStyle w:val="NormalWeb"/>
                                  <w:kinsoku w:val="0"/>
                                  <w:overflowPunct w:val="0"/>
                                  <w:spacing w:before="0" w:beforeAutospacing="0" w:after="0" w:afterAutospacing="0"/>
                                  <w:jc w:val="center"/>
                                  <w:textAlignment w:val="baseline"/>
                                  <w:rPr>
                                    <w:rFonts w:ascii="Arial" w:hAnsi="Arial" w:cs="Arial"/>
                                    <w:color w:val="FFFFFF" w:themeColor="background1"/>
                                    <w:kern w:val="24"/>
                                    <w:sz w:val="16"/>
                                    <w:szCs w:val="16"/>
                                    <w:lang w:val="en-US"/>
                                  </w:rPr>
                                </w:pPr>
                                <w:r w:rsidRPr="00D42C67">
                                  <w:rPr>
                                    <w:rFonts w:ascii="Arial" w:hAnsi="Arial" w:cs="Arial"/>
                                    <w:color w:val="FFFFFF" w:themeColor="background1"/>
                                    <w:kern w:val="24"/>
                                    <w:sz w:val="16"/>
                                    <w:szCs w:val="16"/>
                                    <w:lang w:val="en-US"/>
                                  </w:rPr>
                                  <w:t>Executive Board Secretariat</w:t>
                                </w:r>
                              </w:p>
                              <w:p w14:paraId="1671610E" w14:textId="77777777" w:rsidR="000E52CC" w:rsidRPr="00B52CF2" w:rsidRDefault="000E52CC" w:rsidP="001D3290">
                                <w:pPr>
                                  <w:pStyle w:val="NormalWeb"/>
                                  <w:kinsoku w:val="0"/>
                                  <w:overflowPunct w:val="0"/>
                                  <w:spacing w:before="0" w:beforeAutospacing="0" w:after="0" w:afterAutospacing="0"/>
                                  <w:jc w:val="center"/>
                                  <w:textAlignment w:val="baseline"/>
                                  <w:rPr>
                                    <w:color w:val="FFFFFF" w:themeColor="background1"/>
                                    <w:sz w:val="16"/>
                                    <w:szCs w:val="16"/>
                                  </w:rPr>
                                </w:pPr>
                                <w:proofErr w:type="spellStart"/>
                                <w:r w:rsidRPr="00D42C67">
                                  <w:rPr>
                                    <w:rFonts w:ascii="Arial" w:hAnsi="Arial" w:cs="Arial"/>
                                    <w:color w:val="FFFFFF" w:themeColor="background1"/>
                                    <w:kern w:val="24"/>
                                    <w:sz w:val="16"/>
                                    <w:szCs w:val="16"/>
                                  </w:rPr>
                                  <w:t>Laboratories</w:t>
                                </w:r>
                                <w:proofErr w:type="spellEnd"/>
                              </w:p>
                            </w:txbxContent>
                          </wps:txbx>
                          <wps:bodyPr rot="0" vert="horz" wrap="square" lIns="91440" tIns="45720" rIns="91440" bIns="45720" anchor="ctr" anchorCtr="0" upright="1">
                            <a:noAutofit/>
                          </wps:bodyPr>
                        </wps:wsp>
                        <wps:wsp>
                          <wps:cNvPr id="1068" name="Rectângulo 27"/>
                          <wps:cNvSpPr>
                            <a:spLocks noChangeArrowheads="1"/>
                          </wps:cNvSpPr>
                          <wps:spPr bwMode="auto">
                            <a:xfrm>
                              <a:off x="3025697" y="291213"/>
                              <a:ext cx="1433512" cy="425450"/>
                            </a:xfrm>
                            <a:prstGeom prst="roundRect">
                              <a:avLst/>
                            </a:prstGeom>
                            <a:noFill/>
                            <a:ln w="38100">
                              <a:solidFill>
                                <a:schemeClr val="bg1">
                                  <a:lumMod val="50000"/>
                                </a:schemeClr>
                              </a:solidFill>
                              <a:miter lim="800000"/>
                              <a:headEnd/>
                              <a:tailEnd/>
                            </a:ln>
                            <a:effectLst/>
                            <a:extLst>
                              <a:ext uri="{909E8E84-426E-40DD-AFC4-6F175D3DCCD1}">
                                <a14:hiddenFill xmlns:a14="http://schemas.microsoft.com/office/drawing/2010/main">
                                  <a:solidFill>
                                    <a:srgbClr val="4F81BD"/>
                                  </a:solidFill>
                                </a14:hiddenFill>
                              </a:ext>
                            </a:extLst>
                          </wps:spPr>
                          <wps:txbx>
                            <w:txbxContent>
                              <w:p w14:paraId="16A51E65" w14:textId="77777777" w:rsidR="000E52CC" w:rsidRPr="00B52CF2" w:rsidRDefault="000E52CC" w:rsidP="001D3290">
                                <w:pPr>
                                  <w:pStyle w:val="NormalWeb"/>
                                  <w:spacing w:before="0" w:beforeAutospacing="0" w:after="0" w:afterAutospacing="0"/>
                                  <w:jc w:val="center"/>
                                  <w:textAlignment w:val="baseline"/>
                                  <w:rPr>
                                    <w:color w:val="595959"/>
                                    <w:sz w:val="40"/>
                                    <w:szCs w:val="16"/>
                                  </w:rPr>
                                </w:pPr>
                                <w:r w:rsidRPr="00B52CF2">
                                  <w:rPr>
                                    <w:rFonts w:ascii="Arial" w:hAnsi="Arial" w:cs="Arial"/>
                                    <w:b/>
                                    <w:bCs/>
                                    <w:color w:val="595959"/>
                                    <w:kern w:val="24"/>
                                    <w:sz w:val="40"/>
                                    <w:szCs w:val="16"/>
                                  </w:rPr>
                                  <w:t>IPVC</w:t>
                                </w:r>
                              </w:p>
                            </w:txbxContent>
                          </wps:txbx>
                          <wps:bodyPr rot="0" vert="horz" wrap="square" lIns="91440" tIns="45720" rIns="91440" bIns="45720" anchor="ctr" anchorCtr="0" upright="1">
                            <a:noAutofit/>
                          </wps:bodyPr>
                        </wps:wsp>
                        <wps:wsp>
                          <wps:cNvPr id="1069" name="AutoShape 3"/>
                          <wps:cNvCnPr>
                            <a:cxnSpLocks noChangeShapeType="1"/>
                          </wps:cNvCnPr>
                          <wps:spPr bwMode="auto">
                            <a:xfrm>
                              <a:off x="4475084" y="542038"/>
                              <a:ext cx="279400" cy="0"/>
                            </a:xfrm>
                            <a:prstGeom prst="straightConnector1">
                              <a:avLst/>
                            </a:prstGeom>
                            <a:noFill/>
                            <a:ln w="9525">
                              <a:solidFill>
                                <a:srgbClr val="0C7D93"/>
                              </a:solidFill>
                              <a:prstDash val="dash"/>
                              <a:round/>
                              <a:headEnd/>
                              <a:tailEnd/>
                            </a:ln>
                            <a:extLst>
                              <a:ext uri="{909E8E84-426E-40DD-AFC4-6F175D3DCCD1}">
                                <a14:hiddenFill xmlns:a14="http://schemas.microsoft.com/office/drawing/2010/main">
                                  <a:noFill/>
                                </a14:hiddenFill>
                              </a:ext>
                            </a:extLst>
                          </wps:spPr>
                          <wps:bodyPr/>
                        </wps:wsp>
                        <wps:wsp>
                          <wps:cNvPr id="1070" name="AutoShape 2"/>
                          <wps:cNvCnPr>
                            <a:cxnSpLocks noChangeShapeType="1"/>
                          </wps:cNvCnPr>
                          <wps:spPr bwMode="auto">
                            <a:xfrm>
                              <a:off x="2711373" y="597562"/>
                              <a:ext cx="288925" cy="0"/>
                            </a:xfrm>
                            <a:prstGeom prst="straightConnector1">
                              <a:avLst/>
                            </a:prstGeom>
                            <a:noFill/>
                            <a:ln w="9525">
                              <a:solidFill>
                                <a:srgbClr val="0C7D93"/>
                              </a:solidFill>
                              <a:prstDash val="dash"/>
                              <a:round/>
                              <a:headEnd/>
                              <a:tailEnd/>
                            </a:ln>
                            <a:extLst>
                              <a:ext uri="{909E8E84-426E-40DD-AFC4-6F175D3DCCD1}">
                                <a14:hiddenFill xmlns:a14="http://schemas.microsoft.com/office/drawing/2010/main">
                                  <a:noFill/>
                                </a14:hiddenFill>
                              </a:ext>
                            </a:extLst>
                          </wps:spPr>
                          <wps:bodyPr/>
                        </wps:wsp>
                        <wps:wsp>
                          <wps:cNvPr id="1071" name="AutoShape 1"/>
                          <wps:cNvCnPr>
                            <a:cxnSpLocks noChangeShapeType="1"/>
                          </wps:cNvCnPr>
                          <wps:spPr bwMode="auto">
                            <a:xfrm flipH="1">
                              <a:off x="1949372" y="3632408"/>
                              <a:ext cx="722313" cy="0"/>
                            </a:xfrm>
                            <a:prstGeom prst="straightConnector1">
                              <a:avLst/>
                            </a:prstGeom>
                            <a:noFill/>
                            <a:ln w="38100">
                              <a:solidFill>
                                <a:schemeClr val="bg1">
                                  <a:lumMod val="85000"/>
                                </a:schemeClr>
                              </a:solidFill>
                              <a:prstDash val="sysDot"/>
                              <a:round/>
                              <a:headEnd/>
                              <a:tailEnd/>
                            </a:ln>
                            <a:effectLst/>
                            <a:extLst>
                              <a:ext uri="{909E8E84-426E-40DD-AFC4-6F175D3DCCD1}">
                                <a14:hiddenFill xmlns:a14="http://schemas.microsoft.com/office/drawing/2010/main">
                                  <a:noFill/>
                                </a14:hiddenFill>
                              </a:ext>
                            </a:extLst>
                          </wps:spPr>
                          <wps:bodyPr/>
                        </wps:wsp>
                        <wps:wsp>
                          <wps:cNvPr id="1073" name="Conexão recta 31"/>
                          <wps:cNvCnPr>
                            <a:cxnSpLocks noChangeShapeType="1"/>
                          </wps:cNvCnPr>
                          <wps:spPr bwMode="auto">
                            <a:xfrm>
                              <a:off x="3926538" y="5548467"/>
                              <a:ext cx="1336348" cy="0"/>
                            </a:xfrm>
                            <a:prstGeom prst="line">
                              <a:avLst/>
                            </a:prstGeom>
                            <a:noFill/>
                            <a:ln w="9525">
                              <a:solidFill>
                                <a:srgbClr val="0C7D93"/>
                              </a:solidFill>
                              <a:prstDash val="dash"/>
                              <a:round/>
                              <a:headEnd/>
                              <a:tailEnd/>
                            </a:ln>
                            <a:extLst>
                              <a:ext uri="{909E8E84-426E-40DD-AFC4-6F175D3DCCD1}">
                                <a14:hiddenFill xmlns:a14="http://schemas.microsoft.com/office/drawing/2010/main">
                                  <a:noFill/>
                                </a14:hiddenFill>
                              </a:ext>
                            </a:extLst>
                          </wps:spPr>
                          <wps:bodyPr/>
                        </wps:wsp>
                        <wps:wsp>
                          <wps:cNvPr id="1074" name="AutoShape 19"/>
                          <wps:cNvCnPr>
                            <a:cxnSpLocks noChangeShapeType="1"/>
                          </wps:cNvCnPr>
                          <wps:spPr bwMode="auto">
                            <a:xfrm flipH="1">
                              <a:off x="2692322" y="3633088"/>
                              <a:ext cx="3783013" cy="0"/>
                            </a:xfrm>
                            <a:prstGeom prst="straightConnector1">
                              <a:avLst/>
                            </a:prstGeom>
                            <a:noFill/>
                            <a:ln w="38100">
                              <a:solidFill>
                                <a:schemeClr val="bg1">
                                  <a:lumMod val="85000"/>
                                </a:schemeClr>
                              </a:solidFill>
                              <a:round/>
                              <a:headEnd/>
                              <a:tailEnd/>
                            </a:ln>
                            <a:effectLst/>
                            <a:extLst>
                              <a:ext uri="{909E8E84-426E-40DD-AFC4-6F175D3DCCD1}">
                                <a14:hiddenFill xmlns:a14="http://schemas.microsoft.com/office/drawing/2010/main">
                                  <a:noFill/>
                                </a14:hiddenFill>
                              </a:ext>
                            </a:extLst>
                          </wps:spPr>
                          <wps:bodyPr/>
                        </wps:wsp>
                        <wps:wsp>
                          <wps:cNvPr id="1075" name="Rectangle 30"/>
                          <wps:cNvSpPr>
                            <a:spLocks noChangeArrowheads="1"/>
                          </wps:cNvSpPr>
                          <wps:spPr bwMode="auto">
                            <a:xfrm>
                              <a:off x="3019346" y="996926"/>
                              <a:ext cx="1439863" cy="298450"/>
                            </a:xfrm>
                            <a:prstGeom prst="roundRect">
                              <a:avLst/>
                            </a:prstGeom>
                            <a:solidFill>
                              <a:srgbClr val="0C7D93"/>
                            </a:solidFill>
                            <a:ln w="38100">
                              <a:noFill/>
                              <a:miter lim="800000"/>
                              <a:headEnd/>
                              <a:tailEnd/>
                            </a:ln>
                            <a:effectLst/>
                            <a:extLst/>
                          </wps:spPr>
                          <wps:txbx>
                            <w:txbxContent>
                              <w:p w14:paraId="578BC708" w14:textId="77777777" w:rsidR="000E52CC" w:rsidRPr="00B52CF2" w:rsidRDefault="009D143D" w:rsidP="001D3290">
                                <w:pPr>
                                  <w:pStyle w:val="NormalWeb"/>
                                  <w:spacing w:before="0" w:beforeAutospacing="0" w:after="0" w:afterAutospacing="0"/>
                                  <w:jc w:val="center"/>
                                  <w:textAlignment w:val="baseline"/>
                                  <w:rPr>
                                    <w:color w:val="FFFFFF" w:themeColor="background1"/>
                                    <w:sz w:val="16"/>
                                    <w:szCs w:val="16"/>
                                  </w:rPr>
                                </w:pPr>
                                <w:hyperlink r:id="rId18" w:history="1">
                                  <w:r w:rsidR="000E52CC" w:rsidRPr="00D8724C">
                                    <w:rPr>
                                      <w:rStyle w:val="Hiperligao"/>
                                      <w:rFonts w:eastAsiaTheme="majorEastAsia" w:cs="Arial"/>
                                      <w:bCs/>
                                      <w:kern w:val="24"/>
                                      <w:sz w:val="16"/>
                                      <w:szCs w:val="16"/>
                                    </w:rPr>
                                    <w:t xml:space="preserve">General </w:t>
                                  </w:r>
                                  <w:proofErr w:type="spellStart"/>
                                  <w:r w:rsidR="000E52CC" w:rsidRPr="00D8724C">
                                    <w:rPr>
                                      <w:rStyle w:val="Hiperligao"/>
                                      <w:rFonts w:eastAsiaTheme="majorEastAsia" w:cs="Arial"/>
                                      <w:bCs/>
                                      <w:kern w:val="24"/>
                                      <w:sz w:val="16"/>
                                      <w:szCs w:val="16"/>
                                    </w:rPr>
                                    <w:t>Council</w:t>
                                  </w:r>
                                  <w:proofErr w:type="spellEnd"/>
                                </w:hyperlink>
                              </w:p>
                            </w:txbxContent>
                          </wps:txbx>
                          <wps:bodyPr rot="0" vert="horz" wrap="square" lIns="91440" tIns="45720" rIns="91440" bIns="45720" anchor="ctr" anchorCtr="0" upright="1">
                            <a:noAutofit/>
                          </wps:bodyPr>
                        </wps:wsp>
                        <wps:wsp>
                          <wps:cNvPr id="1079" name="Rectangle 29"/>
                          <wps:cNvSpPr>
                            <a:spLocks noChangeArrowheads="1"/>
                          </wps:cNvSpPr>
                          <wps:spPr bwMode="auto">
                            <a:xfrm>
                              <a:off x="3035222" y="1526518"/>
                              <a:ext cx="1439863" cy="292099"/>
                            </a:xfrm>
                            <a:prstGeom prst="roundRect">
                              <a:avLst/>
                            </a:prstGeom>
                            <a:solidFill>
                              <a:srgbClr val="0C7D93"/>
                            </a:solidFill>
                            <a:ln w="38100">
                              <a:noFill/>
                              <a:miter lim="800000"/>
                              <a:headEnd/>
                              <a:tailEnd/>
                            </a:ln>
                            <a:effectLst/>
                            <a:extLst/>
                          </wps:spPr>
                          <wps:txbx>
                            <w:txbxContent>
                              <w:p w14:paraId="285F5C8B"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proofErr w:type="spellStart"/>
                                <w:r w:rsidRPr="00B52CF2">
                                  <w:rPr>
                                    <w:rFonts w:ascii="Arial" w:hAnsi="Arial" w:cs="Arial"/>
                                    <w:b/>
                                    <w:bCs/>
                                    <w:color w:val="FFFFFF" w:themeColor="background1"/>
                                    <w:kern w:val="24"/>
                                    <w:sz w:val="16"/>
                                    <w:szCs w:val="16"/>
                                  </w:rPr>
                                  <w:t>President</w:t>
                                </w:r>
                                <w:proofErr w:type="spellEnd"/>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93EDD8" id="Grupo 2122" o:spid="_x0000_s1040" style="position:absolute;left:0;text-align:left;margin-left:0;margin-top:2.15pt;width:558.1pt;height:519.75pt;z-index:252231680;mso-position-horizontal:center;mso-position-horizontal-relative:margin" coordorigin="355,2912" coordsize="75574,7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">
                <v:line id="Conexão recta 2" o:spid="_x0000_s1041" style="position:absolute;visibility:visible;mso-wrap-style:square" from="5963,34331" to="5963,4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" strokecolor="#d8d8d8 [2732]" strokeweight="3pt"/>
                <v:group id="Grupo 3" o:spid="_x0000_s1042" style="position:absolute;left:355;top:2912;width:75575;height:70806" coordorigin="355,2912" coordsize="75574,7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line id="Conexão recta 32" o:spid="_x0000_s1043" style="position:absolute;visibility:visible;mso-wrap-style:square" from="37421,7166" to="37548,3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" strokecolor="#d8d8d8 [2732]" strokeweight="3pt"/>
                  <v:shapetype id="_x0000_t32" coordsize="21600,21600" o:spt="32" o:oned="t" path="m,l21600,21600e" filled="f">
                    <v:path arrowok="t" fillok="f" o:connecttype="none"/>
                    <o:lock v:ext="edit" shapetype="t"/>
                  </v:shapetype>
                  <v:shape id="AutoShape 9" o:spid="_x0000_s1044" type="#_x0000_t32" style="position:absolute;left:37527;top:20378;width:11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" strokecolor="#d8d8d8 [2732]" strokeweight="3pt"/>
                  <v:shape id="AutoShape 26" o:spid="_x0000_s1045" type="#_x0000_t32" style="position:absolute;left:20763;top:16614;width:95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" strokecolor="#d8d8d8 [2732]" strokeweight="3pt"/>
                  <v:shape id="AutoShape 16" o:spid="_x0000_s1046" type="#_x0000_t32" style="position:absolute;left:64571;top:36212;width:0;height:13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" strokecolor="#d8d8d8 [2732]" strokeweight="3pt"/>
                  <v:shape id="AutoShape 15" o:spid="_x0000_s1047" type="#_x0000_t32" style="position:absolute;left:30963;top:36228;width:0;height:5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" strokecolor="#d8d8d8 [2732]" strokeweight="3pt"/>
                  <v:shape id="AutoShape 17" o:spid="_x0000_s1048" type="#_x0000_t32" style="position:absolute;left:47340;top:36212;width:0;height:5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" strokecolor="#d8d8d8 [2732]" strokeweight="3pt"/>
                  <v:shape id="AutoShape 13" o:spid="_x0000_s1049" type="#_x0000_t32" style="position:absolute;left:16096;top:32301;width:0;height:89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" strokecolor="#d8d8d8 [2732]" strokeweight="3pt"/>
                  <v:shape id="AutoShape 6" o:spid="_x0000_s1050" type="#_x0000_t32" style="position:absolute;left:30963;top:47195;width:0;height:4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" strokecolor="#d8d8d8 [2732]" strokeweight="3pt"/>
                  <v:roundrect id="Rectangle 35" o:spid="_x0000_s1051" style="position:absolute;left:11730;top:5176;width:15209;height:5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" fillcolor="#0c7d93" stroked="f" strokeweight="3pt">
                    <v:stroke joinstyle="miter"/>
                    <v:textbox>
                      <w:txbxContent>
                        <w:p w14:paraId="33DC8671"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proofErr w:type="spellStart"/>
                          <w:r>
                            <w:rPr>
                              <w:rFonts w:ascii="Arial" w:hAnsi="Arial" w:cs="Arial"/>
                              <w:color w:val="FFFFFF" w:themeColor="background1"/>
                              <w:kern w:val="24"/>
                              <w:sz w:val="16"/>
                              <w:szCs w:val="16"/>
                            </w:rPr>
                            <w:t>Acade</w:t>
                          </w:r>
                          <w:r w:rsidRPr="00B52CF2">
                            <w:rPr>
                              <w:rFonts w:ascii="Arial" w:hAnsi="Arial" w:cs="Arial"/>
                              <w:color w:val="FFFFFF" w:themeColor="background1"/>
                              <w:kern w:val="24"/>
                              <w:sz w:val="16"/>
                              <w:szCs w:val="16"/>
                            </w:rPr>
                            <w:t>mic</w:t>
                          </w:r>
                          <w:proofErr w:type="spellEnd"/>
                          <w:r>
                            <w:rPr>
                              <w:rFonts w:ascii="Arial" w:hAnsi="Arial" w:cs="Arial"/>
                              <w:color w:val="FFFFFF" w:themeColor="background1"/>
                              <w:kern w:val="24"/>
                              <w:sz w:val="16"/>
                              <w:szCs w:val="16"/>
                            </w:rPr>
                            <w:t xml:space="preserve"> </w:t>
                          </w:r>
                          <w:proofErr w:type="spellStart"/>
                          <w:r>
                            <w:rPr>
                              <w:rFonts w:ascii="Arial" w:hAnsi="Arial" w:cs="Arial"/>
                              <w:color w:val="FFFFFF" w:themeColor="background1"/>
                              <w:kern w:val="24"/>
                              <w:sz w:val="16"/>
                              <w:szCs w:val="16"/>
                            </w:rPr>
                            <w:t>Federation</w:t>
                          </w:r>
                          <w:proofErr w:type="spellEnd"/>
                        </w:p>
                        <w:p w14:paraId="2E1E71CC" w14:textId="77777777" w:rsidR="000E52CC" w:rsidRPr="00B52CF2" w:rsidRDefault="000E52CC" w:rsidP="001D3290">
                          <w:pPr>
                            <w:pStyle w:val="NormalWeb"/>
                            <w:kinsoku w:val="0"/>
                            <w:overflowPunct w:val="0"/>
                            <w:spacing w:before="0" w:beforeAutospacing="0" w:after="0" w:afterAutospacing="0"/>
                            <w:jc w:val="center"/>
                            <w:textAlignment w:val="baseline"/>
                            <w:rPr>
                              <w:color w:val="FFFFFF" w:themeColor="background1"/>
                              <w:sz w:val="16"/>
                              <w:szCs w:val="16"/>
                            </w:rPr>
                          </w:pPr>
                          <w:proofErr w:type="spellStart"/>
                          <w:r>
                            <w:rPr>
                              <w:rFonts w:ascii="Arial" w:hAnsi="Arial" w:cs="Arial"/>
                              <w:color w:val="FFFFFF" w:themeColor="background1"/>
                              <w:kern w:val="24"/>
                              <w:sz w:val="16"/>
                              <w:szCs w:val="16"/>
                            </w:rPr>
                            <w:t>Estudent</w:t>
                          </w:r>
                          <w:proofErr w:type="spellEnd"/>
                          <w:r>
                            <w:rPr>
                              <w:rFonts w:ascii="Arial" w:hAnsi="Arial" w:cs="Arial"/>
                              <w:color w:val="FFFFFF" w:themeColor="background1"/>
                              <w:kern w:val="24"/>
                              <w:sz w:val="16"/>
                              <w:szCs w:val="16"/>
                            </w:rPr>
                            <w:t xml:space="preserve"> </w:t>
                          </w:r>
                          <w:proofErr w:type="spellStart"/>
                          <w:r>
                            <w:rPr>
                              <w:rFonts w:ascii="Arial" w:hAnsi="Arial" w:cs="Arial"/>
                              <w:color w:val="FFFFFF" w:themeColor="background1"/>
                              <w:kern w:val="24"/>
                              <w:sz w:val="16"/>
                              <w:szCs w:val="16"/>
                            </w:rPr>
                            <w:t>Association</w:t>
                          </w:r>
                          <w:proofErr w:type="spellEnd"/>
                          <w:r w:rsidRPr="00B52CF2">
                            <w:rPr>
                              <w:rFonts w:ascii="Arial" w:hAnsi="Arial" w:cs="Arial"/>
                              <w:color w:val="FFFFFF" w:themeColor="background1"/>
                              <w:kern w:val="24"/>
                              <w:sz w:val="16"/>
                              <w:szCs w:val="16"/>
                            </w:rPr>
                            <w:t xml:space="preserve"> </w:t>
                          </w:r>
                        </w:p>
                      </w:txbxContent>
                    </v:textbox>
                  </v:roundrect>
                  <v:roundrect id="Rectangle 34" o:spid="_x0000_s1052" style="position:absolute;left:4729;top:21653;width:16192;height:2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" fillcolor="#0c7d93" stroked="f" strokeweight="3pt">
                    <v:stroke joinstyle="miter"/>
                    <v:textbox>
                      <w:txbxContent>
                        <w:p w14:paraId="6100634B"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hyperlink r:id="rId19" w:history="1">
                            <w:proofErr w:type="spellStart"/>
                            <w:r>
                              <w:rPr>
                                <w:rStyle w:val="Hiperligao"/>
                                <w:rFonts w:eastAsiaTheme="majorEastAsia" w:cs="Arial"/>
                                <w:kern w:val="24"/>
                                <w:sz w:val="16"/>
                                <w:szCs w:val="16"/>
                              </w:rPr>
                              <w:t>Academic</w:t>
                            </w:r>
                            <w:proofErr w:type="spellEnd"/>
                            <w:r>
                              <w:rPr>
                                <w:rStyle w:val="Hiperligao"/>
                                <w:rFonts w:eastAsiaTheme="majorEastAsia" w:cs="Arial"/>
                                <w:kern w:val="24"/>
                                <w:sz w:val="16"/>
                                <w:szCs w:val="16"/>
                              </w:rPr>
                              <w:t xml:space="preserve"> </w:t>
                            </w:r>
                            <w:proofErr w:type="spellStart"/>
                            <w:r>
                              <w:rPr>
                                <w:rStyle w:val="Hiperligao"/>
                                <w:rFonts w:eastAsiaTheme="majorEastAsia" w:cs="Arial"/>
                                <w:kern w:val="24"/>
                                <w:sz w:val="16"/>
                                <w:szCs w:val="16"/>
                              </w:rPr>
                              <w:t>Council</w:t>
                            </w:r>
                            <w:proofErr w:type="spellEnd"/>
                          </w:hyperlink>
                        </w:p>
                      </w:txbxContent>
                    </v:textbox>
                  </v:roundrect>
                  <v:roundrect id="Rectangle 33" o:spid="_x0000_s1053" style="position:absolute;left:47544;top:2912;width:10494;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" fillcolor="#0c7d93" stroked="f" strokeweight="3pt">
                    <v:stroke joinstyle="miter"/>
                    <v:textbox>
                      <w:txbxContent>
                        <w:p w14:paraId="66EE1953"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hyperlink r:id="rId20" w:history="1">
                            <w:proofErr w:type="spellStart"/>
                            <w:r w:rsidRPr="00D8724C">
                              <w:rPr>
                                <w:rStyle w:val="Hiperligao"/>
                                <w:rFonts w:eastAsiaTheme="majorEastAsia" w:cs="Arial"/>
                                <w:kern w:val="24"/>
                                <w:sz w:val="16"/>
                                <w:szCs w:val="16"/>
                              </w:rPr>
                              <w:t>Student</w:t>
                            </w:r>
                            <w:proofErr w:type="spellEnd"/>
                            <w:r w:rsidRPr="00D8724C">
                              <w:rPr>
                                <w:rStyle w:val="Hiperligao"/>
                                <w:rFonts w:eastAsiaTheme="majorEastAsia" w:cs="Arial"/>
                                <w:kern w:val="24"/>
                                <w:sz w:val="16"/>
                                <w:szCs w:val="16"/>
                              </w:rPr>
                              <w:t xml:space="preserve"> </w:t>
                            </w:r>
                            <w:proofErr w:type="spellStart"/>
                            <w:r w:rsidRPr="00D8724C">
                              <w:rPr>
                                <w:rStyle w:val="Hiperligao"/>
                                <w:rFonts w:eastAsiaTheme="majorEastAsia" w:cs="Arial"/>
                                <w:kern w:val="24"/>
                                <w:sz w:val="16"/>
                                <w:szCs w:val="16"/>
                              </w:rPr>
                              <w:t>Ombusman</w:t>
                            </w:r>
                            <w:proofErr w:type="spellEnd"/>
                          </w:hyperlink>
                        </w:p>
                      </w:txbxContent>
                    </v:textbox>
                  </v:roundrect>
                  <v:shape id="AutoShape 31" o:spid="_x0000_s1054" type="#_x0000_t32" style="position:absolute;left:13953;top:32037;width:5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" strokecolor="#d8d8d8 [2732]" strokeweight="3pt"/>
                  <v:roundrect id="Rectangle 28" o:spid="_x0000_s1055" style="position:absolute;left:4729;top:15265;width:16193;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" fillcolor="#0c7d93" stroked="f" strokeweight="3pt">
                    <v:stroke joinstyle="miter"/>
                    <v:textbox>
                      <w:txbxContent>
                        <w:p w14:paraId="574E6044"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hyperlink r:id="rId21" w:history="1">
                            <w:r>
                              <w:rPr>
                                <w:rStyle w:val="Hiperligao"/>
                                <w:rFonts w:eastAsiaTheme="majorEastAsia" w:cs="Arial"/>
                                <w:kern w:val="24"/>
                                <w:sz w:val="16"/>
                                <w:szCs w:val="16"/>
                              </w:rPr>
                              <w:t xml:space="preserve">Management </w:t>
                            </w:r>
                            <w:proofErr w:type="spellStart"/>
                            <w:r>
                              <w:rPr>
                                <w:rStyle w:val="Hiperligao"/>
                                <w:rFonts w:eastAsiaTheme="majorEastAsia" w:cs="Arial"/>
                                <w:kern w:val="24"/>
                                <w:sz w:val="16"/>
                                <w:szCs w:val="16"/>
                              </w:rPr>
                              <w:t>Counc</w:t>
                            </w:r>
                            <w:r w:rsidRPr="005F486B">
                              <w:rPr>
                                <w:rStyle w:val="Hiperligao"/>
                                <w:rFonts w:eastAsiaTheme="majorEastAsia" w:cs="Arial"/>
                                <w:kern w:val="24"/>
                                <w:sz w:val="16"/>
                                <w:szCs w:val="16"/>
                              </w:rPr>
                              <w:t>il</w:t>
                            </w:r>
                            <w:proofErr w:type="spellEnd"/>
                          </w:hyperlink>
                        </w:p>
                      </w:txbxContent>
                    </v:textbox>
                  </v:roundrect>
                  <v:roundrect id="Rectangle 25" o:spid="_x0000_s1056" style="position:absolute;left:39818;top:40361;width:15452;height:72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" fillcolor="#0c7d93" stroked="f" strokeweight="3pt">
                    <v:stroke joinstyle="miter"/>
                    <v:shadow on="t" color="#243f60" opacity=".5" offset="1pt"/>
                    <v:textbox>
                      <w:txbxContent>
                        <w:p w14:paraId="74CFE5BE" w14:textId="77777777" w:rsidR="000E52CC" w:rsidRPr="00FB7070" w:rsidRDefault="000E52CC" w:rsidP="001D3290">
                          <w:pPr>
                            <w:pStyle w:val="NormalWeb"/>
                            <w:spacing w:before="0" w:beforeAutospacing="0" w:after="0" w:afterAutospacing="0"/>
                            <w:jc w:val="center"/>
                            <w:textAlignment w:val="baseline"/>
                            <w:rPr>
                              <w:color w:val="FFFFFF" w:themeColor="background1"/>
                              <w:sz w:val="16"/>
                              <w:szCs w:val="16"/>
                              <w:lang w:val="en-GB"/>
                            </w:rPr>
                          </w:pPr>
                          <w:proofErr w:type="spellStart"/>
                          <w:r w:rsidRPr="00FB7070">
                            <w:rPr>
                              <w:rFonts w:ascii="Arial" w:hAnsi="Arial" w:cs="Arial"/>
                              <w:b/>
                              <w:bCs/>
                              <w:color w:val="FFFFFF" w:themeColor="background1"/>
                              <w:kern w:val="24"/>
                              <w:sz w:val="16"/>
                              <w:szCs w:val="16"/>
                              <w:lang w:val="en-GB"/>
                            </w:rPr>
                            <w:t>Funcional</w:t>
                          </w:r>
                          <w:proofErr w:type="spellEnd"/>
                          <w:r w:rsidRPr="00FB7070">
                            <w:rPr>
                              <w:rFonts w:ascii="Arial" w:hAnsi="Arial" w:cs="Arial"/>
                              <w:b/>
                              <w:bCs/>
                              <w:color w:val="FFFFFF" w:themeColor="background1"/>
                              <w:kern w:val="24"/>
                              <w:sz w:val="16"/>
                              <w:szCs w:val="16"/>
                              <w:lang w:val="en-GB"/>
                            </w:rPr>
                            <w:t xml:space="preserve"> Units</w:t>
                          </w:r>
                        </w:p>
                        <w:p w14:paraId="66ADB071" w14:textId="77777777" w:rsidR="000E52CC" w:rsidRPr="00D42C67" w:rsidRDefault="000E52CC" w:rsidP="001D3290">
                          <w:pPr>
                            <w:pStyle w:val="NormalWeb"/>
                            <w:kinsoku w:val="0"/>
                            <w:overflowPunct w:val="0"/>
                            <w:spacing w:before="0" w:beforeAutospacing="0" w:after="0" w:afterAutospacing="0"/>
                            <w:jc w:val="center"/>
                            <w:textAlignment w:val="baseline"/>
                            <w:rPr>
                              <w:rStyle w:val="Hiperligao"/>
                              <w:rFonts w:eastAsiaTheme="majorEastAsia" w:cs="Arial"/>
                              <w:kern w:val="24"/>
                              <w:sz w:val="16"/>
                              <w:szCs w:val="16"/>
                              <w:lang w:val="en-US"/>
                            </w:rPr>
                          </w:pPr>
                          <w:hyperlink r:id="rId22" w:history="1">
                            <w:r w:rsidRPr="00D42C67">
                              <w:rPr>
                                <w:rStyle w:val="Hiperligao"/>
                                <w:rFonts w:eastAsiaTheme="majorEastAsia" w:cs="Arial"/>
                                <w:kern w:val="24"/>
                                <w:sz w:val="16"/>
                                <w:szCs w:val="16"/>
                                <w:lang w:val="en-US"/>
                              </w:rPr>
                              <w:t>Social Services;</w:t>
                            </w:r>
                          </w:hyperlink>
                        </w:p>
                        <w:p w14:paraId="3056DA29" w14:textId="77777777" w:rsidR="000E52CC" w:rsidRPr="00D42C67" w:rsidRDefault="000E52CC" w:rsidP="001D3290">
                          <w:pPr>
                            <w:pStyle w:val="NormalWeb"/>
                            <w:kinsoku w:val="0"/>
                            <w:overflowPunct w:val="0"/>
                            <w:spacing w:before="0" w:beforeAutospacing="0" w:after="0" w:afterAutospacing="0"/>
                            <w:jc w:val="center"/>
                            <w:textAlignment w:val="baseline"/>
                            <w:rPr>
                              <w:color w:val="FFFFFF" w:themeColor="background1"/>
                              <w:sz w:val="16"/>
                              <w:szCs w:val="16"/>
                              <w:lang w:val="en-US"/>
                            </w:rPr>
                          </w:pPr>
                          <w:r w:rsidRPr="00D42C67">
                            <w:rPr>
                              <w:rFonts w:ascii="Arial" w:hAnsi="Arial" w:cs="Arial"/>
                              <w:color w:val="FFFFFF" w:themeColor="background1"/>
                              <w:kern w:val="24"/>
                              <w:sz w:val="16"/>
                              <w:szCs w:val="16"/>
                              <w:lang w:val="en-US"/>
                            </w:rPr>
                            <w:t>OTIC (to initiate);</w:t>
                          </w:r>
                        </w:p>
                        <w:p w14:paraId="0EFC1B15" w14:textId="77777777" w:rsidR="000E52CC" w:rsidRPr="00B52CF2" w:rsidRDefault="000E52CC" w:rsidP="001D3290">
                          <w:pPr>
                            <w:pStyle w:val="NormalWeb"/>
                            <w:kinsoku w:val="0"/>
                            <w:overflowPunct w:val="0"/>
                            <w:spacing w:before="0" w:beforeAutospacing="0" w:after="0" w:afterAutospacing="0"/>
                            <w:jc w:val="center"/>
                            <w:textAlignment w:val="baseline"/>
                            <w:rPr>
                              <w:color w:val="FFFFFF" w:themeColor="background1"/>
                              <w:sz w:val="16"/>
                              <w:szCs w:val="16"/>
                            </w:rPr>
                          </w:pPr>
                          <w:proofErr w:type="spellStart"/>
                          <w:r>
                            <w:rPr>
                              <w:rFonts w:ascii="Arial" w:hAnsi="Arial" w:cs="Arial"/>
                              <w:color w:val="FFFFFF" w:themeColor="background1"/>
                              <w:kern w:val="24"/>
                              <w:sz w:val="16"/>
                              <w:szCs w:val="16"/>
                            </w:rPr>
                            <w:t>Library</w:t>
                          </w:r>
                          <w:proofErr w:type="spellEnd"/>
                          <w:r w:rsidRPr="00B52CF2">
                            <w:rPr>
                              <w:rFonts w:ascii="Arial" w:hAnsi="Arial" w:cs="Arial"/>
                              <w:color w:val="FFFFFF" w:themeColor="background1"/>
                              <w:kern w:val="24"/>
                              <w:sz w:val="16"/>
                              <w:szCs w:val="16"/>
                            </w:rPr>
                            <w:t xml:space="preserve"> (</w:t>
                          </w:r>
                          <w:r>
                            <w:rPr>
                              <w:rFonts w:ascii="Arial" w:hAnsi="Arial" w:cs="Arial"/>
                              <w:color w:val="FFFFFF" w:themeColor="background1"/>
                              <w:kern w:val="24"/>
                              <w:sz w:val="16"/>
                              <w:szCs w:val="16"/>
                            </w:rPr>
                            <w:t xml:space="preserve">to </w:t>
                          </w:r>
                          <w:proofErr w:type="spellStart"/>
                          <w:r>
                            <w:rPr>
                              <w:rFonts w:ascii="Arial" w:hAnsi="Arial" w:cs="Arial"/>
                              <w:color w:val="FFFFFF" w:themeColor="background1"/>
                              <w:kern w:val="24"/>
                              <w:sz w:val="16"/>
                              <w:szCs w:val="16"/>
                            </w:rPr>
                            <w:t>initiate</w:t>
                          </w:r>
                          <w:proofErr w:type="spellEnd"/>
                          <w:r>
                            <w:rPr>
                              <w:rFonts w:ascii="Arial" w:hAnsi="Arial" w:cs="Arial"/>
                              <w:color w:val="FFFFFF" w:themeColor="background1"/>
                              <w:kern w:val="24"/>
                              <w:sz w:val="16"/>
                              <w:szCs w:val="16"/>
                            </w:rPr>
                            <w:t>)</w:t>
                          </w:r>
                        </w:p>
                      </w:txbxContent>
                    </v:textbox>
                  </v:roundrect>
                  <v:roundrect id="Rectangle 24" o:spid="_x0000_s1057" style="position:absolute;left:13443;top:31679;width:18282;height:6516;rotation:9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" fillcolor="#bdd6ee [1304]" strokecolor="#0c7d93" strokeweight="1pt">
                    <v:stroke joinstyle="miter"/>
                    <v:textbox style="layout-flow:vertical;mso-layout-flow-alt:bottom-to-top">
                      <w:txbxContent>
                        <w:p w14:paraId="78A7B357" w14:textId="77777777" w:rsidR="000E52CC" w:rsidRPr="00572A46" w:rsidRDefault="000E52CC" w:rsidP="001D3290">
                          <w:pPr>
                            <w:pStyle w:val="NormalWeb"/>
                            <w:spacing w:before="0" w:beforeAutospacing="0" w:after="0" w:afterAutospacing="0"/>
                            <w:jc w:val="center"/>
                            <w:textAlignment w:val="baseline"/>
                            <w:rPr>
                              <w:rFonts w:ascii="Arial" w:hAnsi="Arial" w:cs="Arial"/>
                              <w:b/>
                              <w:bCs/>
                              <w:color w:val="0000FF"/>
                              <w:kern w:val="24"/>
                              <w:sz w:val="16"/>
                              <w:szCs w:val="16"/>
                              <w:u w:val="single"/>
                            </w:rPr>
                          </w:pPr>
                          <w:hyperlink r:id="rId23" w:history="1">
                            <w:proofErr w:type="spellStart"/>
                            <w:r>
                              <w:rPr>
                                <w:rStyle w:val="Hiperligao"/>
                                <w:rFonts w:eastAsiaTheme="majorEastAsia" w:cs="Arial"/>
                                <w:bCs/>
                                <w:kern w:val="24"/>
                                <w:sz w:val="16"/>
                                <w:szCs w:val="16"/>
                              </w:rPr>
                              <w:t>Scienti</w:t>
                            </w:r>
                            <w:r w:rsidRPr="00A1188D">
                              <w:rPr>
                                <w:rStyle w:val="Hiperligao"/>
                                <w:rFonts w:eastAsiaTheme="majorEastAsia" w:cs="Arial"/>
                                <w:bCs/>
                                <w:kern w:val="24"/>
                                <w:sz w:val="16"/>
                                <w:szCs w:val="16"/>
                              </w:rPr>
                              <w:t>fic</w:t>
                            </w:r>
                          </w:hyperlink>
                          <w:r>
                            <w:rPr>
                              <w:rStyle w:val="Hiperligao"/>
                              <w:rFonts w:eastAsiaTheme="majorEastAsia" w:cs="Arial"/>
                              <w:bCs/>
                              <w:kern w:val="24"/>
                              <w:sz w:val="16"/>
                              <w:szCs w:val="16"/>
                            </w:rPr>
                            <w:t>-Technical</w:t>
                          </w:r>
                          <w:proofErr w:type="spellEnd"/>
                          <w:r>
                            <w:rPr>
                              <w:rStyle w:val="Hiperligao"/>
                              <w:rFonts w:eastAsiaTheme="majorEastAsia" w:cs="Arial"/>
                              <w:bCs/>
                              <w:kern w:val="24"/>
                              <w:sz w:val="16"/>
                              <w:szCs w:val="16"/>
                            </w:rPr>
                            <w:t xml:space="preserve"> </w:t>
                          </w:r>
                          <w:proofErr w:type="spellStart"/>
                          <w:r>
                            <w:rPr>
                              <w:rStyle w:val="Hiperligao"/>
                              <w:rFonts w:eastAsiaTheme="majorEastAsia" w:cs="Arial"/>
                              <w:bCs/>
                              <w:kern w:val="24"/>
                              <w:sz w:val="16"/>
                              <w:szCs w:val="16"/>
                            </w:rPr>
                            <w:t>Council</w:t>
                          </w:r>
                          <w:proofErr w:type="spellEnd"/>
                        </w:p>
                      </w:txbxContent>
                    </v:textbox>
                  </v:roundrect>
                  <v:shape id="AutoShape 23" o:spid="_x0000_s1058" type="#_x0000_t32" style="position:absolute;left:20954;top:23129;width:165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" strokecolor="#d8d8d8 [2732]" strokeweight="3pt"/>
                  <v:roundrect id="Rectangle 22" o:spid="_x0000_s1059" style="position:absolute;left:355;top:30003;width:13953;height:4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" fillcolor="#0c7d93" stroked="f" strokeweight="3pt">
                    <v:stroke joinstyle="miter"/>
                    <v:shadow on="t" color="#243f60" opacity=".5" offset="1pt"/>
                    <v:textbox>
                      <w:txbxContent>
                        <w:p w14:paraId="54981215"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hyperlink r:id="rId24" w:history="1">
                            <w:proofErr w:type="spellStart"/>
                            <w:r>
                              <w:rPr>
                                <w:rStyle w:val="Hiperligao"/>
                                <w:rFonts w:eastAsiaTheme="majorEastAsia" w:cs="Arial"/>
                                <w:kern w:val="24"/>
                                <w:sz w:val="16"/>
                                <w:szCs w:val="16"/>
                              </w:rPr>
                              <w:t>Sc</w:t>
                            </w:r>
                            <w:r w:rsidRPr="007178D6">
                              <w:rPr>
                                <w:rStyle w:val="Hiperligao"/>
                                <w:rFonts w:eastAsiaTheme="majorEastAsia" w:cs="Arial"/>
                                <w:kern w:val="24"/>
                                <w:sz w:val="16"/>
                                <w:szCs w:val="16"/>
                              </w:rPr>
                              <w:t>ient</w:t>
                            </w:r>
                          </w:hyperlink>
                          <w:r>
                            <w:rPr>
                              <w:rStyle w:val="Hiperligao"/>
                              <w:rFonts w:eastAsiaTheme="majorEastAsia" w:cs="Arial"/>
                              <w:kern w:val="24"/>
                              <w:sz w:val="16"/>
                              <w:szCs w:val="16"/>
                            </w:rPr>
                            <w:t>ific</w:t>
                          </w:r>
                          <w:proofErr w:type="spellEnd"/>
                          <w:r>
                            <w:rPr>
                              <w:rStyle w:val="Hiperligao"/>
                              <w:rFonts w:eastAsiaTheme="majorEastAsia" w:cs="Arial"/>
                              <w:kern w:val="24"/>
                              <w:sz w:val="16"/>
                              <w:szCs w:val="16"/>
                            </w:rPr>
                            <w:t xml:space="preserve"> </w:t>
                          </w:r>
                          <w:proofErr w:type="spellStart"/>
                          <w:r>
                            <w:rPr>
                              <w:rStyle w:val="Hiperligao"/>
                              <w:rFonts w:eastAsiaTheme="majorEastAsia" w:cs="Arial"/>
                              <w:kern w:val="24"/>
                              <w:sz w:val="16"/>
                              <w:szCs w:val="16"/>
                            </w:rPr>
                            <w:t>Areas</w:t>
                          </w:r>
                          <w:proofErr w:type="spellEnd"/>
                        </w:p>
                      </w:txbxContent>
                    </v:textbox>
                  </v:roundrect>
                  <v:roundrect id="Text Box 21" o:spid="_x0000_s1060" style="position:absolute;left:964;top:38621;width:9673;height:5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" fillcolor="#0c7d93" stroked="f" strokeweight="3pt">
                    <v:stroke joinstyle="miter"/>
                    <v:shadow on="t" color="#243f60" opacity=".5" offset="1pt"/>
                    <v:textbox>
                      <w:txbxContent>
                        <w:p w14:paraId="68FA84AC"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proofErr w:type="spellStart"/>
                          <w:r w:rsidRPr="00B52CF2">
                            <w:rPr>
                              <w:rFonts w:ascii="Arial" w:hAnsi="Arial" w:cs="Arial"/>
                              <w:color w:val="FFFFFF" w:themeColor="background1"/>
                              <w:kern w:val="24"/>
                              <w:sz w:val="16"/>
                              <w:szCs w:val="16"/>
                            </w:rPr>
                            <w:t>Disciplinar</w:t>
                          </w:r>
                          <w:r>
                            <w:rPr>
                              <w:rFonts w:ascii="Arial" w:hAnsi="Arial" w:cs="Arial"/>
                              <w:color w:val="FFFFFF" w:themeColor="background1"/>
                              <w:kern w:val="24"/>
                              <w:sz w:val="16"/>
                              <w:szCs w:val="16"/>
                            </w:rPr>
                            <w:t>y</w:t>
                          </w:r>
                          <w:proofErr w:type="spellEnd"/>
                          <w:r>
                            <w:rPr>
                              <w:rFonts w:ascii="Arial" w:hAnsi="Arial" w:cs="Arial"/>
                              <w:color w:val="FFFFFF" w:themeColor="background1"/>
                              <w:kern w:val="24"/>
                              <w:sz w:val="16"/>
                              <w:szCs w:val="16"/>
                            </w:rPr>
                            <w:t xml:space="preserve"> </w:t>
                          </w:r>
                          <w:proofErr w:type="spellStart"/>
                          <w:r>
                            <w:rPr>
                              <w:rFonts w:ascii="Arial" w:hAnsi="Arial" w:cs="Arial"/>
                              <w:color w:val="FFFFFF" w:themeColor="background1"/>
                              <w:kern w:val="24"/>
                              <w:sz w:val="16"/>
                              <w:szCs w:val="16"/>
                            </w:rPr>
                            <w:t>Groups</w:t>
                          </w:r>
                          <w:proofErr w:type="spellEnd"/>
                        </w:p>
                      </w:txbxContent>
                    </v:textbox>
                  </v:roundrect>
                  <v:roundrect id="Text Box 20" o:spid="_x0000_s1061" style="position:absolute;left:46325;top:49596;width:29605;height:241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" fillcolor="#0c7d93" stroked="f" strokeweight="3pt">
                    <v:stroke joinstyle="miter"/>
                    <v:shadow on="t" color="#243f60" opacity=".5" offset="1pt"/>
                    <v:textbox>
                      <w:txbxContent>
                        <w:p w14:paraId="6DC09A8A" w14:textId="77777777" w:rsidR="000E52CC" w:rsidRPr="00D42C67" w:rsidRDefault="000E52CC" w:rsidP="001D3290">
                          <w:pPr>
                            <w:pStyle w:val="NormalWeb"/>
                            <w:spacing w:before="0" w:beforeAutospacing="0" w:after="0" w:afterAutospacing="0"/>
                            <w:jc w:val="center"/>
                            <w:textAlignment w:val="baseline"/>
                            <w:rPr>
                              <w:rFonts w:ascii="Arial" w:hAnsi="Arial" w:cs="Arial"/>
                              <w:b/>
                              <w:bCs/>
                              <w:color w:val="FFFFFF" w:themeColor="background1"/>
                              <w:kern w:val="24"/>
                              <w:sz w:val="16"/>
                              <w:szCs w:val="16"/>
                              <w:lang w:val="en-US"/>
                            </w:rPr>
                          </w:pPr>
                          <w:r w:rsidRPr="00D42C67">
                            <w:rPr>
                              <w:rFonts w:ascii="Arial" w:hAnsi="Arial" w:cs="Arial"/>
                              <w:b/>
                              <w:bCs/>
                              <w:color w:val="FFFFFF" w:themeColor="background1"/>
                              <w:kern w:val="24"/>
                              <w:sz w:val="16"/>
                              <w:szCs w:val="16"/>
                              <w:lang w:val="en-US"/>
                            </w:rPr>
                            <w:t>Services</w:t>
                          </w:r>
                        </w:p>
                        <w:p w14:paraId="10F59B18" w14:textId="77777777" w:rsidR="000E52CC" w:rsidRPr="00D42C67" w:rsidRDefault="000E52CC" w:rsidP="001D3290">
                          <w:pPr>
                            <w:pStyle w:val="NormalWeb"/>
                            <w:spacing w:before="0" w:beforeAutospacing="0" w:after="0" w:afterAutospacing="0"/>
                            <w:textAlignment w:val="baseline"/>
                            <w:rPr>
                              <w:rFonts w:ascii="Arial" w:hAnsi="Arial" w:cs="Arial"/>
                              <w:color w:val="FFFFFF" w:themeColor="background1"/>
                              <w:kern w:val="24"/>
                              <w:sz w:val="16"/>
                              <w:szCs w:val="16"/>
                              <w:lang w:val="en-US"/>
                            </w:rPr>
                          </w:pPr>
                          <w:r w:rsidRPr="00D42C67">
                            <w:rPr>
                              <w:rFonts w:ascii="Arial" w:hAnsi="Arial" w:cs="Arial"/>
                              <w:color w:val="FFFFFF" w:themeColor="background1"/>
                              <w:kern w:val="24"/>
                              <w:sz w:val="16"/>
                              <w:szCs w:val="16"/>
                              <w:lang w:val="en-US"/>
                            </w:rPr>
                            <w:t>Directorate for Strategic Planning and Development (to initiate);</w:t>
                          </w:r>
                        </w:p>
                        <w:p w14:paraId="394B9E0B" w14:textId="77777777" w:rsidR="000E52CC" w:rsidRPr="00D42C67" w:rsidRDefault="000E52CC" w:rsidP="001D3290">
                          <w:pPr>
                            <w:pStyle w:val="NormalWeb"/>
                            <w:spacing w:before="0" w:beforeAutospacing="0" w:after="0" w:afterAutospacing="0"/>
                            <w:textAlignment w:val="baseline"/>
                            <w:rPr>
                              <w:rFonts w:ascii="Arial" w:hAnsi="Arial" w:cs="Arial"/>
                              <w:color w:val="FFFFFF" w:themeColor="background1"/>
                              <w:kern w:val="24"/>
                              <w:sz w:val="16"/>
                              <w:szCs w:val="16"/>
                              <w:lang w:val="en-US"/>
                            </w:rPr>
                          </w:pPr>
                          <w:r w:rsidRPr="00D42C67">
                            <w:rPr>
                              <w:rFonts w:ascii="Arial" w:hAnsi="Arial" w:cs="Arial"/>
                              <w:color w:val="FFFFFF" w:themeColor="background1"/>
                              <w:kern w:val="24"/>
                              <w:sz w:val="16"/>
                              <w:szCs w:val="16"/>
                              <w:lang w:val="en-US"/>
                            </w:rPr>
                            <w:t>Directorate for Administrative and Financial Services;</w:t>
                          </w:r>
                        </w:p>
                        <w:p w14:paraId="24FAD9EC" w14:textId="77777777" w:rsidR="000E52CC" w:rsidRPr="00FB7070" w:rsidRDefault="000E52CC" w:rsidP="001D3290">
                          <w:pPr>
                            <w:pStyle w:val="NormalWeb"/>
                            <w:kinsoku w:val="0"/>
                            <w:overflowPunct w:val="0"/>
                            <w:spacing w:before="0" w:beforeAutospacing="0" w:after="0" w:afterAutospacing="0"/>
                            <w:textAlignment w:val="baseline"/>
                            <w:rPr>
                              <w:rFonts w:ascii="Arial" w:hAnsi="Arial" w:cs="Arial"/>
                              <w:color w:val="FFFFFF" w:themeColor="background1"/>
                              <w:kern w:val="24"/>
                              <w:sz w:val="16"/>
                              <w:szCs w:val="16"/>
                              <w:lang w:val="en-GB"/>
                            </w:rPr>
                          </w:pPr>
                          <w:r w:rsidRPr="00FB7070">
                            <w:rPr>
                              <w:rFonts w:ascii="Arial" w:hAnsi="Arial" w:cs="Arial"/>
                              <w:color w:val="FFFFFF" w:themeColor="background1"/>
                              <w:kern w:val="24"/>
                              <w:sz w:val="16"/>
                              <w:szCs w:val="16"/>
                              <w:lang w:val="en-GB"/>
                            </w:rPr>
                            <w:t xml:space="preserve">Directorate for IT Services; </w:t>
                          </w:r>
                        </w:p>
                        <w:p w14:paraId="468708FA" w14:textId="77777777" w:rsidR="000E52CC" w:rsidRPr="00FB7070" w:rsidRDefault="000E52CC" w:rsidP="001D3290">
                          <w:pPr>
                            <w:pStyle w:val="NormalWeb"/>
                            <w:kinsoku w:val="0"/>
                            <w:overflowPunct w:val="0"/>
                            <w:spacing w:before="0" w:beforeAutospacing="0" w:after="0" w:afterAutospacing="0"/>
                            <w:textAlignment w:val="baseline"/>
                            <w:rPr>
                              <w:rFonts w:ascii="Arial" w:hAnsi="Arial" w:cs="Arial"/>
                              <w:color w:val="FFFFFF" w:themeColor="background1"/>
                              <w:kern w:val="24"/>
                              <w:sz w:val="16"/>
                              <w:szCs w:val="16"/>
                              <w:lang w:val="en-GB"/>
                            </w:rPr>
                          </w:pPr>
                          <w:r w:rsidRPr="00FB7070">
                            <w:rPr>
                              <w:rFonts w:ascii="Arial" w:hAnsi="Arial" w:cs="Arial"/>
                              <w:color w:val="FFFFFF" w:themeColor="background1"/>
                              <w:kern w:val="24"/>
                              <w:sz w:val="16"/>
                              <w:szCs w:val="16"/>
                              <w:lang w:val="en-GB"/>
                            </w:rPr>
                            <w:t>Technical Services Division;</w:t>
                          </w:r>
                        </w:p>
                        <w:p w14:paraId="45703B48" w14:textId="77777777" w:rsidR="000E52CC" w:rsidRPr="00D42C67" w:rsidRDefault="000E52CC" w:rsidP="001D3290">
                          <w:pPr>
                            <w:pStyle w:val="NormalWeb"/>
                            <w:kinsoku w:val="0"/>
                            <w:overflowPunct w:val="0"/>
                            <w:spacing w:before="0" w:beforeAutospacing="0" w:after="0" w:afterAutospacing="0"/>
                            <w:textAlignment w:val="baseline"/>
                            <w:rPr>
                              <w:color w:val="FFFFFF" w:themeColor="background1"/>
                              <w:sz w:val="16"/>
                              <w:szCs w:val="16"/>
                              <w:lang w:val="en-US"/>
                            </w:rPr>
                          </w:pPr>
                          <w:hyperlink r:id="rId25" w:history="1">
                            <w:r w:rsidRPr="00D42C67">
                              <w:rPr>
                                <w:rStyle w:val="Hiperligao"/>
                                <w:rFonts w:eastAsiaTheme="majorEastAsia" w:cs="Arial"/>
                                <w:kern w:val="24"/>
                                <w:sz w:val="16"/>
                                <w:szCs w:val="16"/>
                                <w:lang w:val="en-US"/>
                              </w:rPr>
                              <w:t>Academic</w:t>
                            </w:r>
                          </w:hyperlink>
                          <w:r w:rsidRPr="00D42C67">
                            <w:rPr>
                              <w:rStyle w:val="Hiperligao"/>
                              <w:rFonts w:eastAsiaTheme="majorEastAsia" w:cs="Arial"/>
                              <w:kern w:val="24"/>
                              <w:sz w:val="16"/>
                              <w:szCs w:val="16"/>
                              <w:lang w:val="en-US"/>
                            </w:rPr>
                            <w:t xml:space="preserve"> Services Division</w:t>
                          </w:r>
                          <w:r w:rsidRPr="00D42C67">
                            <w:rPr>
                              <w:rFonts w:ascii="Arial" w:hAnsi="Arial" w:cs="Arial"/>
                              <w:color w:val="FFFFFF" w:themeColor="background1"/>
                              <w:kern w:val="24"/>
                              <w:sz w:val="16"/>
                              <w:szCs w:val="16"/>
                              <w:lang w:val="en-US"/>
                            </w:rPr>
                            <w:t>;</w:t>
                          </w:r>
                        </w:p>
                        <w:p w14:paraId="7D9F1889" w14:textId="77777777" w:rsidR="000E52CC" w:rsidRPr="00D42C67" w:rsidRDefault="000E52CC" w:rsidP="001D3290">
                          <w:pPr>
                            <w:pStyle w:val="NormalWeb"/>
                            <w:kinsoku w:val="0"/>
                            <w:overflowPunct w:val="0"/>
                            <w:spacing w:before="0" w:beforeAutospacing="0" w:after="0" w:afterAutospacing="0"/>
                            <w:textAlignment w:val="baseline"/>
                            <w:rPr>
                              <w:color w:val="FFFFFF" w:themeColor="background1"/>
                              <w:sz w:val="16"/>
                              <w:szCs w:val="16"/>
                              <w:lang w:val="en-US"/>
                            </w:rPr>
                          </w:pPr>
                          <w:hyperlink r:id="rId26" w:history="1">
                            <w:r w:rsidRPr="00D42C67">
                              <w:rPr>
                                <w:rStyle w:val="Hiperligao"/>
                                <w:rFonts w:eastAsiaTheme="majorEastAsia" w:cs="Arial"/>
                                <w:kern w:val="24"/>
                                <w:sz w:val="16"/>
                                <w:szCs w:val="16"/>
                                <w:lang w:val="en-US"/>
                              </w:rPr>
                              <w:t>Human</w:t>
                            </w:r>
                          </w:hyperlink>
                          <w:r w:rsidRPr="00D42C67">
                            <w:rPr>
                              <w:rStyle w:val="Hiperligao"/>
                              <w:rFonts w:eastAsiaTheme="majorEastAsia" w:cs="Arial"/>
                              <w:kern w:val="24"/>
                              <w:sz w:val="16"/>
                              <w:szCs w:val="16"/>
                              <w:lang w:val="en-US"/>
                            </w:rPr>
                            <w:t xml:space="preserve"> Resources Division</w:t>
                          </w:r>
                          <w:r w:rsidRPr="00D42C67">
                            <w:rPr>
                              <w:rFonts w:ascii="Arial" w:hAnsi="Arial" w:cs="Arial"/>
                              <w:color w:val="FFFFFF" w:themeColor="background1"/>
                              <w:kern w:val="24"/>
                              <w:sz w:val="16"/>
                              <w:szCs w:val="16"/>
                              <w:lang w:val="en-US"/>
                            </w:rPr>
                            <w:t>;</w:t>
                          </w:r>
                        </w:p>
                        <w:p w14:paraId="5B7D48BD" w14:textId="77777777" w:rsidR="000E52CC" w:rsidRPr="004061A1" w:rsidRDefault="000E52CC" w:rsidP="001D3290">
                          <w:pPr>
                            <w:pStyle w:val="NormalWeb"/>
                            <w:kinsoku w:val="0"/>
                            <w:overflowPunct w:val="0"/>
                            <w:spacing w:before="0" w:beforeAutospacing="0" w:after="0" w:afterAutospacing="0"/>
                            <w:textAlignment w:val="baseline"/>
                            <w:rPr>
                              <w:rFonts w:ascii="Arial" w:hAnsi="Arial" w:cs="Arial"/>
                              <w:color w:val="FFFFFF" w:themeColor="background1"/>
                              <w:kern w:val="24"/>
                              <w:sz w:val="16"/>
                              <w:szCs w:val="16"/>
                              <w:lang w:val="en-GB"/>
                            </w:rPr>
                          </w:pPr>
                          <w:r w:rsidRPr="004061A1">
                            <w:rPr>
                              <w:rFonts w:ascii="Arial" w:hAnsi="Arial" w:cs="Arial"/>
                              <w:color w:val="FFFFFF" w:themeColor="background1"/>
                              <w:kern w:val="24"/>
                              <w:sz w:val="16"/>
                              <w:szCs w:val="16"/>
                              <w:lang w:val="en-GB"/>
                            </w:rPr>
                            <w:t>Dispatches and Archive Services</w:t>
                          </w:r>
                        </w:p>
                        <w:p w14:paraId="705C55FF" w14:textId="77777777" w:rsidR="000E52CC" w:rsidRPr="00D42C67" w:rsidRDefault="000E52CC" w:rsidP="001D3290">
                          <w:pPr>
                            <w:pStyle w:val="NormalWeb"/>
                            <w:kinsoku w:val="0"/>
                            <w:overflowPunct w:val="0"/>
                            <w:spacing w:before="0" w:beforeAutospacing="0" w:after="0" w:afterAutospacing="0"/>
                            <w:textAlignment w:val="baseline"/>
                            <w:rPr>
                              <w:rStyle w:val="Hiperligao"/>
                              <w:rFonts w:eastAsiaTheme="majorEastAsia"/>
                              <w:sz w:val="16"/>
                              <w:szCs w:val="16"/>
                              <w:lang w:val="en-US"/>
                            </w:rPr>
                          </w:pPr>
                          <w:r>
                            <w:rPr>
                              <w:rFonts w:ascii="Arial" w:hAnsi="Arial" w:cs="Arial"/>
                              <w:color w:val="FFFFFF" w:themeColor="background1"/>
                              <w:kern w:val="24"/>
                              <w:sz w:val="16"/>
                              <w:szCs w:val="16"/>
                            </w:rPr>
                            <w:fldChar w:fldCharType="begin"/>
                          </w:r>
                          <w:r w:rsidRPr="00D42C67">
                            <w:rPr>
                              <w:rFonts w:ascii="Arial" w:hAnsi="Arial" w:cs="Arial"/>
                              <w:color w:val="FFFFFF" w:themeColor="background1"/>
                              <w:kern w:val="24"/>
                              <w:sz w:val="16"/>
                              <w:szCs w:val="16"/>
                              <w:lang w:val="en-US"/>
                            </w:rPr>
                            <w:instrText xml:space="preserve"> HYPERLINK "http://www.ipvc.pt/qualidade" </w:instrText>
                          </w:r>
                          <w:r>
                            <w:rPr>
                              <w:rFonts w:ascii="Arial" w:hAnsi="Arial" w:cs="Arial"/>
                              <w:color w:val="FFFFFF" w:themeColor="background1"/>
                              <w:kern w:val="24"/>
                              <w:sz w:val="16"/>
                              <w:szCs w:val="16"/>
                            </w:rPr>
                            <w:fldChar w:fldCharType="separate"/>
                          </w:r>
                          <w:r w:rsidRPr="00D42C67">
                            <w:rPr>
                              <w:rStyle w:val="Hiperligao"/>
                              <w:rFonts w:eastAsiaTheme="majorEastAsia" w:cs="Arial"/>
                              <w:kern w:val="24"/>
                              <w:sz w:val="16"/>
                              <w:szCs w:val="16"/>
                              <w:lang w:val="en-US"/>
                            </w:rPr>
                            <w:t>Assessment and Quality Department;</w:t>
                          </w:r>
                        </w:p>
                        <w:p w14:paraId="215C0196" w14:textId="77777777" w:rsidR="000E52CC" w:rsidRPr="00D42C67" w:rsidRDefault="000E52CC" w:rsidP="001D3290">
                          <w:pPr>
                            <w:pStyle w:val="NormalWeb"/>
                            <w:kinsoku w:val="0"/>
                            <w:overflowPunct w:val="0"/>
                            <w:spacing w:before="0" w:beforeAutospacing="0" w:after="0" w:afterAutospacing="0"/>
                            <w:textAlignment w:val="baseline"/>
                            <w:rPr>
                              <w:color w:val="FFFFFF" w:themeColor="background1"/>
                              <w:sz w:val="16"/>
                              <w:szCs w:val="16"/>
                              <w:lang w:val="en-US"/>
                            </w:rPr>
                          </w:pPr>
                          <w:r>
                            <w:rPr>
                              <w:rFonts w:ascii="Arial" w:hAnsi="Arial" w:cs="Arial"/>
                              <w:color w:val="FFFFFF" w:themeColor="background1"/>
                              <w:kern w:val="24"/>
                              <w:sz w:val="16"/>
                              <w:szCs w:val="16"/>
                            </w:rPr>
                            <w:fldChar w:fldCharType="end"/>
                          </w:r>
                          <w:r w:rsidRPr="00D42C67">
                            <w:rPr>
                              <w:rFonts w:ascii="Arial" w:hAnsi="Arial" w:cs="Arial"/>
                              <w:color w:val="FFFFFF" w:themeColor="background1"/>
                              <w:kern w:val="24"/>
                              <w:sz w:val="16"/>
                              <w:szCs w:val="16"/>
                              <w:lang w:val="en-US"/>
                            </w:rPr>
                            <w:t>Legal department (</w:t>
                          </w:r>
                          <w:r>
                            <w:rPr>
                              <w:rFonts w:ascii="Arial" w:hAnsi="Arial" w:cs="Arial"/>
                              <w:color w:val="FFFFFF" w:themeColor="background1"/>
                              <w:kern w:val="24"/>
                              <w:sz w:val="16"/>
                              <w:szCs w:val="16"/>
                              <w:lang w:val="en-US"/>
                            </w:rPr>
                            <w:t>to initiate</w:t>
                          </w:r>
                          <w:r w:rsidRPr="00D42C67">
                            <w:rPr>
                              <w:rFonts w:ascii="Arial" w:hAnsi="Arial" w:cs="Arial"/>
                              <w:color w:val="FFFFFF" w:themeColor="background1"/>
                              <w:kern w:val="24"/>
                              <w:sz w:val="16"/>
                              <w:szCs w:val="16"/>
                              <w:lang w:val="en-US"/>
                            </w:rPr>
                            <w:t>);</w:t>
                          </w:r>
                        </w:p>
                        <w:p w14:paraId="61B5AB56" w14:textId="77777777" w:rsidR="000E52CC" w:rsidRPr="00D42C67" w:rsidRDefault="000E52CC" w:rsidP="001D3290">
                          <w:pPr>
                            <w:pStyle w:val="NormalWeb"/>
                            <w:kinsoku w:val="0"/>
                            <w:overflowPunct w:val="0"/>
                            <w:spacing w:before="0" w:beforeAutospacing="0" w:after="0" w:afterAutospacing="0"/>
                            <w:textAlignment w:val="baseline"/>
                            <w:rPr>
                              <w:rStyle w:val="Hiperligao"/>
                              <w:rFonts w:eastAsiaTheme="majorEastAsia"/>
                              <w:sz w:val="16"/>
                              <w:szCs w:val="16"/>
                              <w:lang w:val="en-US"/>
                            </w:rPr>
                          </w:pPr>
                          <w:r>
                            <w:rPr>
                              <w:rFonts w:ascii="Arial" w:hAnsi="Arial" w:cs="Arial"/>
                              <w:color w:val="FFFFFF" w:themeColor="background1"/>
                              <w:kern w:val="24"/>
                              <w:sz w:val="16"/>
                              <w:szCs w:val="16"/>
                            </w:rPr>
                            <w:fldChar w:fldCharType="begin"/>
                          </w:r>
                          <w:r w:rsidRPr="00D42C67">
                            <w:rPr>
                              <w:rFonts w:ascii="Arial" w:hAnsi="Arial" w:cs="Arial"/>
                              <w:color w:val="FFFFFF" w:themeColor="background1"/>
                              <w:kern w:val="24"/>
                              <w:sz w:val="16"/>
                              <w:szCs w:val="16"/>
                              <w:lang w:val="en-US"/>
                            </w:rPr>
                            <w:instrText xml:space="preserve"> HYPERLINK "http://internacional.ipvc.pt/pt/node/6" </w:instrText>
                          </w:r>
                          <w:r>
                            <w:rPr>
                              <w:rFonts w:ascii="Arial" w:hAnsi="Arial" w:cs="Arial"/>
                              <w:color w:val="FFFFFF" w:themeColor="background1"/>
                              <w:kern w:val="24"/>
                              <w:sz w:val="16"/>
                              <w:szCs w:val="16"/>
                            </w:rPr>
                            <w:fldChar w:fldCharType="separate"/>
                          </w:r>
                          <w:r>
                            <w:rPr>
                              <w:rStyle w:val="Hiperligao"/>
                              <w:rFonts w:eastAsiaTheme="majorEastAsia" w:cs="Arial"/>
                              <w:kern w:val="24"/>
                              <w:sz w:val="16"/>
                              <w:szCs w:val="16"/>
                              <w:lang w:val="en-US"/>
                            </w:rPr>
                            <w:t>M</w:t>
                          </w:r>
                          <w:r w:rsidRPr="00D42C67">
                            <w:rPr>
                              <w:rStyle w:val="Hiperligao"/>
                              <w:rFonts w:eastAsiaTheme="majorEastAsia" w:cs="Arial"/>
                              <w:kern w:val="24"/>
                              <w:sz w:val="16"/>
                              <w:szCs w:val="16"/>
                              <w:lang w:val="en-US"/>
                            </w:rPr>
                            <w:t>obility and International Cooperation Department;</w:t>
                          </w:r>
                        </w:p>
                        <w:p w14:paraId="117AE5E6" w14:textId="77777777" w:rsidR="000E52CC" w:rsidRPr="00D42C67" w:rsidRDefault="000E52CC" w:rsidP="001D3290">
                          <w:pPr>
                            <w:pStyle w:val="NormalWeb"/>
                            <w:kinsoku w:val="0"/>
                            <w:overflowPunct w:val="0"/>
                            <w:spacing w:before="0" w:beforeAutospacing="0" w:after="0" w:afterAutospacing="0"/>
                            <w:textAlignment w:val="baseline"/>
                            <w:rPr>
                              <w:rStyle w:val="Hiperligao"/>
                              <w:rFonts w:eastAsiaTheme="majorEastAsia"/>
                              <w:sz w:val="16"/>
                              <w:szCs w:val="16"/>
                              <w:lang w:val="en-US"/>
                            </w:rPr>
                          </w:pPr>
                          <w:r>
                            <w:rPr>
                              <w:rFonts w:ascii="Arial" w:hAnsi="Arial" w:cs="Arial"/>
                              <w:color w:val="FFFFFF" w:themeColor="background1"/>
                              <w:kern w:val="24"/>
                              <w:sz w:val="16"/>
                              <w:szCs w:val="16"/>
                            </w:rPr>
                            <w:fldChar w:fldCharType="end"/>
                          </w:r>
                          <w:r>
                            <w:rPr>
                              <w:rFonts w:ascii="Arial" w:hAnsi="Arial" w:cs="Arial"/>
                              <w:color w:val="FFFFFF" w:themeColor="background1"/>
                              <w:kern w:val="24"/>
                              <w:sz w:val="16"/>
                              <w:szCs w:val="16"/>
                            </w:rPr>
                            <w:fldChar w:fldCharType="begin"/>
                          </w:r>
                          <w:r w:rsidRPr="00D42C67">
                            <w:rPr>
                              <w:rFonts w:ascii="Arial" w:hAnsi="Arial" w:cs="Arial"/>
                              <w:color w:val="FFFFFF" w:themeColor="background1"/>
                              <w:kern w:val="24"/>
                              <w:sz w:val="16"/>
                              <w:szCs w:val="16"/>
                              <w:lang w:val="en-US"/>
                            </w:rPr>
                            <w:instrText xml:space="preserve"> HYPERLINK "http://www.ipvc.pt/gci" </w:instrText>
                          </w:r>
                          <w:r>
                            <w:rPr>
                              <w:rFonts w:ascii="Arial" w:hAnsi="Arial" w:cs="Arial"/>
                              <w:color w:val="FFFFFF" w:themeColor="background1"/>
                              <w:kern w:val="24"/>
                              <w:sz w:val="16"/>
                              <w:szCs w:val="16"/>
                            </w:rPr>
                            <w:fldChar w:fldCharType="separate"/>
                          </w:r>
                          <w:r w:rsidRPr="00D42C67">
                            <w:rPr>
                              <w:rStyle w:val="Hiperligao"/>
                              <w:rFonts w:eastAsiaTheme="majorEastAsia" w:cs="Arial"/>
                              <w:kern w:val="24"/>
                              <w:sz w:val="16"/>
                              <w:szCs w:val="16"/>
                              <w:lang w:val="en-US"/>
                            </w:rPr>
                            <w:t>Communication and Image Department;</w:t>
                          </w:r>
                        </w:p>
                        <w:p w14:paraId="32D2725C" w14:textId="77777777" w:rsidR="000E52CC" w:rsidRPr="00D42C67" w:rsidRDefault="000E52CC" w:rsidP="001D3290">
                          <w:pPr>
                            <w:pStyle w:val="NormalWeb"/>
                            <w:kinsoku w:val="0"/>
                            <w:overflowPunct w:val="0"/>
                            <w:spacing w:before="0" w:beforeAutospacing="0" w:after="0" w:afterAutospacing="0"/>
                            <w:textAlignment w:val="baseline"/>
                            <w:rPr>
                              <w:color w:val="FFFFFF" w:themeColor="background1"/>
                              <w:sz w:val="16"/>
                              <w:szCs w:val="16"/>
                              <w:lang w:val="en-US"/>
                            </w:rPr>
                          </w:pPr>
                          <w:r>
                            <w:rPr>
                              <w:rFonts w:ascii="Arial" w:hAnsi="Arial" w:cs="Arial"/>
                              <w:color w:val="FFFFFF" w:themeColor="background1"/>
                              <w:kern w:val="24"/>
                              <w:sz w:val="16"/>
                              <w:szCs w:val="16"/>
                            </w:rPr>
                            <w:fldChar w:fldCharType="end"/>
                          </w:r>
                          <w:r w:rsidRPr="00D42C67">
                            <w:rPr>
                              <w:rFonts w:ascii="Arial" w:hAnsi="Arial" w:cs="Arial"/>
                              <w:color w:val="FFFFFF" w:themeColor="background1"/>
                              <w:kern w:val="24"/>
                              <w:sz w:val="16"/>
                              <w:szCs w:val="16"/>
                              <w:lang w:val="en-US"/>
                            </w:rPr>
                            <w:t>Internal Audit Department (</w:t>
                          </w:r>
                          <w:r>
                            <w:rPr>
                              <w:rFonts w:ascii="Arial" w:hAnsi="Arial" w:cs="Arial"/>
                              <w:color w:val="FFFFFF" w:themeColor="background1"/>
                              <w:kern w:val="24"/>
                              <w:sz w:val="16"/>
                              <w:szCs w:val="16"/>
                              <w:lang w:val="en-US"/>
                            </w:rPr>
                            <w:t>to initiate</w:t>
                          </w:r>
                          <w:r w:rsidRPr="00D42C67">
                            <w:rPr>
                              <w:rFonts w:ascii="Arial" w:hAnsi="Arial" w:cs="Arial"/>
                              <w:color w:val="FFFFFF" w:themeColor="background1"/>
                              <w:kern w:val="24"/>
                              <w:sz w:val="16"/>
                              <w:szCs w:val="16"/>
                              <w:lang w:val="en-US"/>
                            </w:rPr>
                            <w:t>);</w:t>
                          </w:r>
                        </w:p>
                        <w:p w14:paraId="4E7A0A0A" w14:textId="77777777" w:rsidR="000E52CC" w:rsidRPr="00B52CF2" w:rsidRDefault="000E52CC" w:rsidP="001D3290">
                          <w:pPr>
                            <w:pStyle w:val="NormalWeb"/>
                            <w:kinsoku w:val="0"/>
                            <w:overflowPunct w:val="0"/>
                            <w:spacing w:before="0" w:beforeAutospacing="0" w:after="0" w:afterAutospacing="0"/>
                            <w:textAlignment w:val="baseline"/>
                            <w:rPr>
                              <w:color w:val="FFFFFF" w:themeColor="background1"/>
                              <w:sz w:val="16"/>
                              <w:szCs w:val="16"/>
                            </w:rPr>
                          </w:pPr>
                          <w:proofErr w:type="spellStart"/>
                          <w:r>
                            <w:rPr>
                              <w:rFonts w:ascii="Arial" w:hAnsi="Arial" w:cs="Arial"/>
                              <w:color w:val="FFFFFF" w:themeColor="background1"/>
                              <w:kern w:val="24"/>
                              <w:sz w:val="16"/>
                              <w:szCs w:val="16"/>
                            </w:rPr>
                            <w:t>Presidency</w:t>
                          </w:r>
                          <w:proofErr w:type="spellEnd"/>
                          <w:r>
                            <w:rPr>
                              <w:rFonts w:ascii="Arial" w:hAnsi="Arial" w:cs="Arial"/>
                              <w:color w:val="FFFFFF" w:themeColor="background1"/>
                              <w:kern w:val="24"/>
                              <w:sz w:val="16"/>
                              <w:szCs w:val="16"/>
                            </w:rPr>
                            <w:t xml:space="preserve"> </w:t>
                          </w:r>
                          <w:proofErr w:type="spellStart"/>
                          <w:r>
                            <w:rPr>
                              <w:rFonts w:ascii="Arial" w:hAnsi="Arial" w:cs="Arial"/>
                              <w:color w:val="FFFFFF" w:themeColor="background1"/>
                              <w:kern w:val="24"/>
                              <w:sz w:val="16"/>
                              <w:szCs w:val="16"/>
                            </w:rPr>
                            <w:t>Secretariat</w:t>
                          </w:r>
                          <w:proofErr w:type="spellEnd"/>
                          <w:r w:rsidRPr="00B52CF2">
                            <w:rPr>
                              <w:rFonts w:ascii="Arial" w:hAnsi="Arial" w:cs="Arial"/>
                              <w:color w:val="FFFFFF" w:themeColor="background1"/>
                              <w:kern w:val="24"/>
                              <w:sz w:val="16"/>
                              <w:szCs w:val="16"/>
                            </w:rPr>
                            <w:t>.</w:t>
                          </w:r>
                        </w:p>
                      </w:txbxContent>
                    </v:textbox>
                  </v:roundrect>
                  <v:roundrect id="Text Box 14" o:spid="_x0000_s1062" style="position:absolute;left:11409;top:40362;width:9906;height:56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" fillcolor="#0c7d93" stroked="f" strokeweight="3pt">
                    <v:stroke joinstyle="miter"/>
                    <v:shadow on="t" color="#243f60" opacity=".5" offset="1pt"/>
                    <v:textbox>
                      <w:txbxContent>
                        <w:p w14:paraId="3ADFFA93"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r>
                            <w:rPr>
                              <w:rFonts w:ascii="Arial" w:hAnsi="Arial" w:cs="Arial"/>
                              <w:b/>
                              <w:bCs/>
                              <w:color w:val="FFFFFF" w:themeColor="background1"/>
                              <w:kern w:val="24"/>
                              <w:sz w:val="16"/>
                              <w:szCs w:val="16"/>
                            </w:rPr>
                            <w:t xml:space="preserve">Research </w:t>
                          </w:r>
                          <w:proofErr w:type="spellStart"/>
                          <w:r>
                            <w:rPr>
                              <w:rFonts w:ascii="Arial" w:hAnsi="Arial" w:cs="Arial"/>
                              <w:b/>
                              <w:bCs/>
                              <w:color w:val="FFFFFF" w:themeColor="background1"/>
                              <w:kern w:val="24"/>
                              <w:sz w:val="16"/>
                              <w:szCs w:val="16"/>
                            </w:rPr>
                            <w:t>Units</w:t>
                          </w:r>
                          <w:proofErr w:type="spellEnd"/>
                        </w:p>
                      </w:txbxContent>
                    </v:textbox>
                  </v:roundrect>
                  <v:shape id="AutoShape 11" o:spid="_x0000_s1063" type="#_x0000_t32" style="position:absolute;left:16096;top:36387;width:30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" strokecolor="#d8d8d8 [2732]" strokeweight="3pt"/>
                  <v:roundrect id="Text Box 10" o:spid="_x0000_s1064" style="position:absolute;left:49052;top:19017;width:13320;height:2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" fillcolor="#0c7d93" stroked="f" strokeweight="3pt">
                    <v:stroke joinstyle="miter"/>
                    <v:textbox>
                      <w:txbxContent>
                        <w:p w14:paraId="3D9CA42E"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proofErr w:type="spellStart"/>
                          <w:r w:rsidRPr="00B52CF2">
                            <w:rPr>
                              <w:rFonts w:ascii="Arial" w:hAnsi="Arial" w:cs="Arial"/>
                              <w:color w:val="FFFFFF" w:themeColor="background1"/>
                              <w:kern w:val="24"/>
                              <w:sz w:val="16"/>
                              <w:szCs w:val="16"/>
                            </w:rPr>
                            <w:t>Administra</w:t>
                          </w:r>
                          <w:r>
                            <w:rPr>
                              <w:rFonts w:ascii="Arial" w:hAnsi="Arial" w:cs="Arial"/>
                              <w:color w:val="FFFFFF" w:themeColor="background1"/>
                              <w:kern w:val="24"/>
                              <w:sz w:val="16"/>
                              <w:szCs w:val="16"/>
                            </w:rPr>
                            <w:t>tor</w:t>
                          </w:r>
                          <w:proofErr w:type="spellEnd"/>
                        </w:p>
                      </w:txbxContent>
                    </v:textbox>
                  </v:roundrect>
                  <v:roundrect id="Rectangle 8" o:spid="_x0000_s1065" style="position:absolute;left:23518;top:40463;width:15122;height:72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" fillcolor="#0c7d93" stroked="f" strokeweight="3pt">
                    <v:stroke joinstyle="miter"/>
                    <v:shadow on="t" color="#243f60" opacity=".5" offset="1pt"/>
                    <v:textbox>
                      <w:txbxContent>
                        <w:p w14:paraId="3D535D31" w14:textId="77777777" w:rsidR="000E52CC" w:rsidRPr="00D42C67" w:rsidRDefault="000E52CC" w:rsidP="001D3290">
                          <w:pPr>
                            <w:pStyle w:val="NormalWeb"/>
                            <w:spacing w:before="0" w:beforeAutospacing="0" w:after="0" w:afterAutospacing="0"/>
                            <w:jc w:val="center"/>
                            <w:textAlignment w:val="baseline"/>
                            <w:rPr>
                              <w:rStyle w:val="Hiperligao"/>
                              <w:rFonts w:eastAsiaTheme="majorEastAsia"/>
                              <w:sz w:val="16"/>
                              <w:szCs w:val="16"/>
                              <w:lang w:val="en-US"/>
                            </w:rPr>
                          </w:pPr>
                          <w:r>
                            <w:rPr>
                              <w:rFonts w:ascii="Arial" w:hAnsi="Arial" w:cs="Arial"/>
                              <w:b/>
                              <w:bCs/>
                              <w:color w:val="FFFFFF" w:themeColor="background1"/>
                              <w:kern w:val="24"/>
                              <w:sz w:val="16"/>
                              <w:szCs w:val="16"/>
                            </w:rPr>
                            <w:fldChar w:fldCharType="begin"/>
                          </w:r>
                          <w:r w:rsidRPr="00D42C67">
                            <w:rPr>
                              <w:rFonts w:ascii="Arial" w:hAnsi="Arial" w:cs="Arial"/>
                              <w:b/>
                              <w:bCs/>
                              <w:color w:val="FFFFFF" w:themeColor="background1"/>
                              <w:kern w:val="24"/>
                              <w:sz w:val="16"/>
                              <w:szCs w:val="16"/>
                              <w:lang w:val="en-US"/>
                            </w:rPr>
                            <w:instrText>HYPERLINK "http://www.ipvc.pt/escolas"</w:instrText>
                          </w:r>
                          <w:r>
                            <w:rPr>
                              <w:rFonts w:ascii="Arial" w:hAnsi="Arial" w:cs="Arial"/>
                              <w:b/>
                              <w:bCs/>
                              <w:color w:val="FFFFFF" w:themeColor="background1"/>
                              <w:kern w:val="24"/>
                              <w:sz w:val="16"/>
                              <w:szCs w:val="16"/>
                            </w:rPr>
                            <w:fldChar w:fldCharType="separate"/>
                          </w:r>
                          <w:r w:rsidRPr="00D42C67">
                            <w:rPr>
                              <w:rStyle w:val="Hiperligao"/>
                              <w:rFonts w:eastAsiaTheme="majorEastAsia" w:cs="Arial"/>
                              <w:bCs/>
                              <w:kern w:val="24"/>
                              <w:sz w:val="16"/>
                              <w:szCs w:val="16"/>
                              <w:lang w:val="en-US"/>
                            </w:rPr>
                            <w:t>Schools</w:t>
                          </w:r>
                        </w:p>
                        <w:p w14:paraId="422AEA88" w14:textId="77777777" w:rsidR="000E52CC" w:rsidRPr="00D42C67" w:rsidRDefault="000E52CC" w:rsidP="001D3290">
                          <w:pPr>
                            <w:pStyle w:val="NormalWeb"/>
                            <w:kinsoku w:val="0"/>
                            <w:overflowPunct w:val="0"/>
                            <w:spacing w:before="0" w:beforeAutospacing="0" w:after="0" w:afterAutospacing="0"/>
                            <w:jc w:val="center"/>
                            <w:textAlignment w:val="baseline"/>
                            <w:rPr>
                              <w:color w:val="FFFFFF" w:themeColor="background1"/>
                              <w:sz w:val="16"/>
                              <w:szCs w:val="16"/>
                              <w:lang w:val="en-US"/>
                            </w:rPr>
                          </w:pPr>
                          <w:r>
                            <w:rPr>
                              <w:rFonts w:ascii="Arial" w:hAnsi="Arial" w:cs="Arial"/>
                              <w:b/>
                              <w:bCs/>
                              <w:color w:val="FFFFFF" w:themeColor="background1"/>
                              <w:kern w:val="24"/>
                              <w:sz w:val="16"/>
                              <w:szCs w:val="16"/>
                            </w:rPr>
                            <w:fldChar w:fldCharType="end"/>
                          </w:r>
                          <w:r w:rsidRPr="00D42C67">
                            <w:rPr>
                              <w:rFonts w:ascii="Arial" w:hAnsi="Arial" w:cs="Arial"/>
                              <w:color w:val="FFFFFF" w:themeColor="background1"/>
                              <w:kern w:val="24"/>
                              <w:sz w:val="16"/>
                              <w:szCs w:val="16"/>
                              <w:lang w:val="en-US"/>
                            </w:rPr>
                            <w:t xml:space="preserve">Executive Board  </w:t>
                          </w:r>
                        </w:p>
                        <w:p w14:paraId="0374330F" w14:textId="77777777" w:rsidR="000E52CC" w:rsidRPr="00D42C67" w:rsidRDefault="000E52CC" w:rsidP="001D3290">
                          <w:pPr>
                            <w:pStyle w:val="NormalWeb"/>
                            <w:kinsoku w:val="0"/>
                            <w:overflowPunct w:val="0"/>
                            <w:spacing w:before="0" w:beforeAutospacing="0" w:after="0" w:afterAutospacing="0"/>
                            <w:jc w:val="center"/>
                            <w:textAlignment w:val="baseline"/>
                            <w:rPr>
                              <w:rFonts w:ascii="Arial" w:hAnsi="Arial" w:cs="Arial"/>
                              <w:color w:val="FFFFFF" w:themeColor="background1"/>
                              <w:kern w:val="24"/>
                              <w:sz w:val="16"/>
                              <w:szCs w:val="16"/>
                              <w:lang w:val="en-US"/>
                            </w:rPr>
                          </w:pPr>
                          <w:r w:rsidRPr="00D42C67">
                            <w:rPr>
                              <w:rFonts w:ascii="Arial" w:hAnsi="Arial" w:cs="Arial"/>
                              <w:color w:val="FFFFFF" w:themeColor="background1"/>
                              <w:kern w:val="24"/>
                              <w:sz w:val="16"/>
                              <w:szCs w:val="16"/>
                              <w:lang w:val="en-US"/>
                            </w:rPr>
                            <w:t>Pedagogical Council</w:t>
                          </w:r>
                        </w:p>
                        <w:p w14:paraId="1BD77D26" w14:textId="77777777" w:rsidR="000E52CC" w:rsidRPr="00D42C67" w:rsidRDefault="000E52CC" w:rsidP="001D3290">
                          <w:pPr>
                            <w:pStyle w:val="NormalWeb"/>
                            <w:kinsoku w:val="0"/>
                            <w:overflowPunct w:val="0"/>
                            <w:spacing w:before="0" w:beforeAutospacing="0" w:after="0" w:afterAutospacing="0"/>
                            <w:jc w:val="center"/>
                            <w:textAlignment w:val="baseline"/>
                            <w:rPr>
                              <w:color w:val="FFFFFF" w:themeColor="background1"/>
                              <w:sz w:val="16"/>
                              <w:szCs w:val="16"/>
                              <w:lang w:val="en-US"/>
                            </w:rPr>
                          </w:pPr>
                          <w:r w:rsidRPr="00D42C67">
                            <w:rPr>
                              <w:rFonts w:ascii="Arial" w:hAnsi="Arial" w:cs="Arial"/>
                              <w:color w:val="FFFFFF" w:themeColor="background1"/>
                              <w:kern w:val="24"/>
                              <w:sz w:val="16"/>
                              <w:szCs w:val="16"/>
                              <w:lang w:val="en-US"/>
                            </w:rPr>
                            <w:t>Course Coordinator</w:t>
                          </w:r>
                        </w:p>
                      </w:txbxContent>
                    </v:textbox>
                  </v:roundrect>
                  <v:roundrect id="Text Box 7" o:spid="_x0000_s1066" style="position:absolute;left:22320;top:51407;width:18177;height:8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" fillcolor="#0c7d93" stroked="f" strokeweight="3pt">
                    <v:stroke joinstyle="miter"/>
                    <v:shadow on="t" color="#243f60" opacity=".5" offset="1pt"/>
                    <v:textbox>
                      <w:txbxContent>
                        <w:p w14:paraId="34E8E536" w14:textId="77777777" w:rsidR="000E52CC" w:rsidRDefault="000E52CC" w:rsidP="001D3290">
                          <w:pPr>
                            <w:pStyle w:val="NormalWeb"/>
                            <w:kinsoku w:val="0"/>
                            <w:overflowPunct w:val="0"/>
                            <w:spacing w:before="0" w:beforeAutospacing="0" w:after="0" w:afterAutospacing="0"/>
                            <w:jc w:val="center"/>
                            <w:textAlignment w:val="baseline"/>
                            <w:rPr>
                              <w:rFonts w:ascii="Arial" w:hAnsi="Arial" w:cs="Arial"/>
                              <w:color w:val="FFFFFF" w:themeColor="background1"/>
                              <w:kern w:val="24"/>
                              <w:sz w:val="16"/>
                              <w:szCs w:val="16"/>
                              <w:lang w:val="en-US"/>
                            </w:rPr>
                          </w:pPr>
                          <w:r w:rsidRPr="00D42C67">
                            <w:rPr>
                              <w:rFonts w:ascii="Arial" w:hAnsi="Arial" w:cs="Arial"/>
                              <w:color w:val="FFFFFF" w:themeColor="background1"/>
                              <w:kern w:val="24"/>
                              <w:sz w:val="16"/>
                              <w:szCs w:val="16"/>
                              <w:lang w:val="en-US"/>
                            </w:rPr>
                            <w:t>Front-Desk</w:t>
                          </w:r>
                        </w:p>
                        <w:p w14:paraId="65AE0A41" w14:textId="77777777" w:rsidR="000E52CC" w:rsidRPr="00D42C67" w:rsidRDefault="000E52CC" w:rsidP="001D3290">
                          <w:pPr>
                            <w:pStyle w:val="NormalWeb"/>
                            <w:kinsoku w:val="0"/>
                            <w:overflowPunct w:val="0"/>
                            <w:spacing w:before="0" w:beforeAutospacing="0" w:after="0" w:afterAutospacing="0"/>
                            <w:jc w:val="center"/>
                            <w:textAlignment w:val="baseline"/>
                            <w:rPr>
                              <w:rFonts w:ascii="Arial" w:hAnsi="Arial" w:cs="Arial"/>
                              <w:color w:val="FFFFFF" w:themeColor="background1"/>
                              <w:kern w:val="24"/>
                              <w:sz w:val="16"/>
                              <w:szCs w:val="16"/>
                              <w:lang w:val="en-US"/>
                            </w:rPr>
                          </w:pPr>
                          <w:r w:rsidRPr="00D42C67">
                            <w:rPr>
                              <w:rFonts w:ascii="Arial" w:hAnsi="Arial" w:cs="Arial"/>
                              <w:color w:val="FFFFFF" w:themeColor="background1"/>
                              <w:kern w:val="24"/>
                              <w:sz w:val="16"/>
                              <w:szCs w:val="16"/>
                              <w:lang w:val="en-US"/>
                            </w:rPr>
                            <w:t>Secretarial Support Courses</w:t>
                          </w:r>
                        </w:p>
                        <w:p w14:paraId="60CC3DF2" w14:textId="77777777" w:rsidR="000E52CC" w:rsidRPr="00D42C67" w:rsidRDefault="000E52CC" w:rsidP="001D3290">
                          <w:pPr>
                            <w:pStyle w:val="NormalWeb"/>
                            <w:kinsoku w:val="0"/>
                            <w:overflowPunct w:val="0"/>
                            <w:spacing w:before="0" w:beforeAutospacing="0" w:after="0" w:afterAutospacing="0"/>
                            <w:jc w:val="center"/>
                            <w:textAlignment w:val="baseline"/>
                            <w:rPr>
                              <w:rFonts w:ascii="Arial" w:hAnsi="Arial" w:cs="Arial"/>
                              <w:color w:val="FFFFFF" w:themeColor="background1"/>
                              <w:kern w:val="24"/>
                              <w:sz w:val="16"/>
                              <w:szCs w:val="16"/>
                              <w:lang w:val="en-US"/>
                            </w:rPr>
                          </w:pPr>
                          <w:r w:rsidRPr="00D42C67">
                            <w:rPr>
                              <w:rFonts w:ascii="Arial" w:hAnsi="Arial" w:cs="Arial"/>
                              <w:color w:val="FFFFFF" w:themeColor="background1"/>
                              <w:kern w:val="24"/>
                              <w:sz w:val="16"/>
                              <w:szCs w:val="16"/>
                              <w:lang w:val="en-US"/>
                            </w:rPr>
                            <w:t>Executive Board Secretariat</w:t>
                          </w:r>
                        </w:p>
                        <w:p w14:paraId="1671610E" w14:textId="77777777" w:rsidR="000E52CC" w:rsidRPr="00B52CF2" w:rsidRDefault="000E52CC" w:rsidP="001D3290">
                          <w:pPr>
                            <w:pStyle w:val="NormalWeb"/>
                            <w:kinsoku w:val="0"/>
                            <w:overflowPunct w:val="0"/>
                            <w:spacing w:before="0" w:beforeAutospacing="0" w:after="0" w:afterAutospacing="0"/>
                            <w:jc w:val="center"/>
                            <w:textAlignment w:val="baseline"/>
                            <w:rPr>
                              <w:color w:val="FFFFFF" w:themeColor="background1"/>
                              <w:sz w:val="16"/>
                              <w:szCs w:val="16"/>
                            </w:rPr>
                          </w:pPr>
                          <w:proofErr w:type="spellStart"/>
                          <w:r w:rsidRPr="00D42C67">
                            <w:rPr>
                              <w:rFonts w:ascii="Arial" w:hAnsi="Arial" w:cs="Arial"/>
                              <w:color w:val="FFFFFF" w:themeColor="background1"/>
                              <w:kern w:val="24"/>
                              <w:sz w:val="16"/>
                              <w:szCs w:val="16"/>
                            </w:rPr>
                            <w:t>Laboratories</w:t>
                          </w:r>
                          <w:proofErr w:type="spellEnd"/>
                        </w:p>
                      </w:txbxContent>
                    </v:textbox>
                  </v:roundrect>
                  <v:roundrect id="Rectângulo 27" o:spid="_x0000_s1067" style="position:absolute;left:30256;top:2912;width:14336;height:4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" filled="f" fillcolor="#4f81bd" strokecolor="#7f7f7f [1612]" strokeweight="3pt">
                    <v:stroke joinstyle="miter"/>
                    <v:textbox>
                      <w:txbxContent>
                        <w:p w14:paraId="16A51E65" w14:textId="77777777" w:rsidR="000E52CC" w:rsidRPr="00B52CF2" w:rsidRDefault="000E52CC" w:rsidP="001D3290">
                          <w:pPr>
                            <w:pStyle w:val="NormalWeb"/>
                            <w:spacing w:before="0" w:beforeAutospacing="0" w:after="0" w:afterAutospacing="0"/>
                            <w:jc w:val="center"/>
                            <w:textAlignment w:val="baseline"/>
                            <w:rPr>
                              <w:color w:val="595959"/>
                              <w:sz w:val="40"/>
                              <w:szCs w:val="16"/>
                            </w:rPr>
                          </w:pPr>
                          <w:r w:rsidRPr="00B52CF2">
                            <w:rPr>
                              <w:rFonts w:ascii="Arial" w:hAnsi="Arial" w:cs="Arial"/>
                              <w:b/>
                              <w:bCs/>
                              <w:color w:val="595959"/>
                              <w:kern w:val="24"/>
                              <w:sz w:val="40"/>
                              <w:szCs w:val="16"/>
                            </w:rPr>
                            <w:t>IPVC</w:t>
                          </w:r>
                        </w:p>
                      </w:txbxContent>
                    </v:textbox>
                  </v:roundrect>
                  <v:shape id="AutoShape 3" o:spid="_x0000_s1068" type="#_x0000_t32" style="position:absolute;left:44750;top:5420;width:27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" strokecolor="#0c7d93">
                    <v:stroke dashstyle="dash"/>
                  </v:shape>
                  <v:shape id="AutoShape 2" o:spid="_x0000_s1069" type="#_x0000_t32" style="position:absolute;left:27113;top:5975;width:28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" strokecolor="#0c7d93">
                    <v:stroke dashstyle="dash"/>
                  </v:shape>
                  <v:shape id="AutoShape 1" o:spid="_x0000_s1070" type="#_x0000_t32" style="position:absolute;left:19493;top:36324;width:72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" strokecolor="#d8d8d8 [2732]" strokeweight="3pt">
                    <v:stroke dashstyle="1 1"/>
                  </v:shape>
                  <v:line id="Conexão recta 31" o:spid="_x0000_s1071" style="position:absolute;visibility:visible;mso-wrap-style:square" from="39265,55484" to="52628,5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" strokecolor="#0c7d93">
                    <v:stroke dashstyle="dash"/>
                  </v:line>
                  <v:shape id="AutoShape 19" o:spid="_x0000_s1072" type="#_x0000_t32" style="position:absolute;left:26923;top:36330;width:378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" strokecolor="#d8d8d8 [2732]" strokeweight="3pt"/>
                  <v:roundrect id="Rectangle 30" o:spid="_x0000_s1073" style="position:absolute;left:30193;top:9969;width:14399;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" fillcolor="#0c7d93" stroked="f" strokeweight="3pt">
                    <v:stroke joinstyle="miter"/>
                    <v:textbox>
                      <w:txbxContent>
                        <w:p w14:paraId="578BC708"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hyperlink r:id="rId27" w:history="1">
                            <w:r w:rsidRPr="00D8724C">
                              <w:rPr>
                                <w:rStyle w:val="Hiperligao"/>
                                <w:rFonts w:eastAsiaTheme="majorEastAsia" w:cs="Arial"/>
                                <w:bCs/>
                                <w:kern w:val="24"/>
                                <w:sz w:val="16"/>
                                <w:szCs w:val="16"/>
                              </w:rPr>
                              <w:t xml:space="preserve">General </w:t>
                            </w:r>
                            <w:proofErr w:type="spellStart"/>
                            <w:r w:rsidRPr="00D8724C">
                              <w:rPr>
                                <w:rStyle w:val="Hiperligao"/>
                                <w:rFonts w:eastAsiaTheme="majorEastAsia" w:cs="Arial"/>
                                <w:bCs/>
                                <w:kern w:val="24"/>
                                <w:sz w:val="16"/>
                                <w:szCs w:val="16"/>
                              </w:rPr>
                              <w:t>Council</w:t>
                            </w:r>
                            <w:proofErr w:type="spellEnd"/>
                          </w:hyperlink>
                        </w:p>
                      </w:txbxContent>
                    </v:textbox>
                  </v:roundrect>
                  <v:roundrect id="Rectangle 29" o:spid="_x0000_s1074" style="position:absolute;left:30352;top:15265;width:14398;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" fillcolor="#0c7d93" stroked="f" strokeweight="3pt">
                    <v:stroke joinstyle="miter"/>
                    <v:textbox>
                      <w:txbxContent>
                        <w:p w14:paraId="285F5C8B" w14:textId="77777777" w:rsidR="000E52CC" w:rsidRPr="00B52CF2" w:rsidRDefault="000E52CC" w:rsidP="001D3290">
                          <w:pPr>
                            <w:pStyle w:val="NormalWeb"/>
                            <w:spacing w:before="0" w:beforeAutospacing="0" w:after="0" w:afterAutospacing="0"/>
                            <w:jc w:val="center"/>
                            <w:textAlignment w:val="baseline"/>
                            <w:rPr>
                              <w:color w:val="FFFFFF" w:themeColor="background1"/>
                              <w:sz w:val="16"/>
                              <w:szCs w:val="16"/>
                            </w:rPr>
                          </w:pPr>
                          <w:proofErr w:type="spellStart"/>
                          <w:r w:rsidRPr="00B52CF2">
                            <w:rPr>
                              <w:rFonts w:ascii="Arial" w:hAnsi="Arial" w:cs="Arial"/>
                              <w:b/>
                              <w:bCs/>
                              <w:color w:val="FFFFFF" w:themeColor="background1"/>
                              <w:kern w:val="24"/>
                              <w:sz w:val="16"/>
                              <w:szCs w:val="16"/>
                            </w:rPr>
                            <w:t>President</w:t>
                          </w:r>
                          <w:proofErr w:type="spellEnd"/>
                        </w:p>
                      </w:txbxContent>
                    </v:textbox>
                  </v:roundrect>
                </v:group>
                <w10:wrap anchorx="margin"/>
              </v:group>
            </w:pict>
          </mc:Fallback>
        </mc:AlternateContent>
      </w:r>
    </w:p>
    <w:p w14:paraId="0212FD18" w14:textId="5FE4A2A0" w:rsidR="001D3290" w:rsidRDefault="001D3290" w:rsidP="009134E8">
      <w:pPr>
        <w:spacing w:line="360" w:lineRule="auto"/>
        <w:rPr>
          <w:lang w:val="en-GB"/>
        </w:rPr>
      </w:pPr>
    </w:p>
    <w:p w14:paraId="44B7484E" w14:textId="07F285D7" w:rsidR="001D3290" w:rsidRDefault="001D3290" w:rsidP="009134E8">
      <w:pPr>
        <w:spacing w:line="360" w:lineRule="auto"/>
        <w:rPr>
          <w:lang w:val="en-GB"/>
        </w:rPr>
      </w:pPr>
    </w:p>
    <w:p w14:paraId="10A67B42" w14:textId="5DD35D4E" w:rsidR="001D3290" w:rsidRDefault="001D3290" w:rsidP="009134E8">
      <w:pPr>
        <w:spacing w:line="360" w:lineRule="auto"/>
        <w:rPr>
          <w:lang w:val="en-GB"/>
        </w:rPr>
      </w:pPr>
    </w:p>
    <w:p w14:paraId="10AF5A5F" w14:textId="322AAA9B" w:rsidR="001D3290" w:rsidRDefault="001D3290" w:rsidP="009134E8">
      <w:pPr>
        <w:spacing w:line="360" w:lineRule="auto"/>
        <w:rPr>
          <w:lang w:val="en-GB"/>
        </w:rPr>
      </w:pPr>
    </w:p>
    <w:p w14:paraId="29DFC9B6" w14:textId="094A16F3" w:rsidR="001D3290" w:rsidRDefault="001D3290" w:rsidP="009134E8">
      <w:pPr>
        <w:spacing w:line="360" w:lineRule="auto"/>
        <w:rPr>
          <w:lang w:val="en-GB"/>
        </w:rPr>
      </w:pPr>
    </w:p>
    <w:p w14:paraId="7A5F14DB" w14:textId="7FC9C5EC" w:rsidR="001D3290" w:rsidRDefault="001D3290" w:rsidP="009134E8">
      <w:pPr>
        <w:spacing w:line="360" w:lineRule="auto"/>
        <w:rPr>
          <w:lang w:val="en-GB"/>
        </w:rPr>
      </w:pPr>
    </w:p>
    <w:p w14:paraId="7AAFC69D" w14:textId="44637B75" w:rsidR="001D3290" w:rsidRDefault="001D3290" w:rsidP="009134E8">
      <w:pPr>
        <w:spacing w:line="360" w:lineRule="auto"/>
        <w:rPr>
          <w:lang w:val="en-GB"/>
        </w:rPr>
      </w:pPr>
    </w:p>
    <w:p w14:paraId="37840C40" w14:textId="5FD6B76F" w:rsidR="001D3290" w:rsidRDefault="001D3290" w:rsidP="009134E8">
      <w:pPr>
        <w:spacing w:line="360" w:lineRule="auto"/>
        <w:rPr>
          <w:lang w:val="en-GB"/>
        </w:rPr>
      </w:pPr>
    </w:p>
    <w:p w14:paraId="4B480267" w14:textId="19FD6145" w:rsidR="001D3290" w:rsidRDefault="001D3290" w:rsidP="009134E8">
      <w:pPr>
        <w:spacing w:line="360" w:lineRule="auto"/>
        <w:rPr>
          <w:lang w:val="en-GB"/>
        </w:rPr>
      </w:pPr>
    </w:p>
    <w:p w14:paraId="6A67AA73" w14:textId="5C8718C8" w:rsidR="001D3290" w:rsidRDefault="001D3290" w:rsidP="009134E8">
      <w:pPr>
        <w:spacing w:line="360" w:lineRule="auto"/>
        <w:rPr>
          <w:lang w:val="en-GB"/>
        </w:rPr>
      </w:pPr>
    </w:p>
    <w:p w14:paraId="57052F56" w14:textId="7CF5D2DA" w:rsidR="001D3290" w:rsidRDefault="001D3290" w:rsidP="009134E8">
      <w:pPr>
        <w:spacing w:line="360" w:lineRule="auto"/>
        <w:rPr>
          <w:lang w:val="en-GB"/>
        </w:rPr>
      </w:pPr>
    </w:p>
    <w:p w14:paraId="7DA6E283" w14:textId="3B385DB3" w:rsidR="001D3290" w:rsidRDefault="001D3290" w:rsidP="009134E8">
      <w:pPr>
        <w:spacing w:line="360" w:lineRule="auto"/>
        <w:rPr>
          <w:lang w:val="en-GB"/>
        </w:rPr>
      </w:pPr>
    </w:p>
    <w:p w14:paraId="48E42B75" w14:textId="74640D41" w:rsidR="001D3290" w:rsidRDefault="001D3290" w:rsidP="009134E8">
      <w:pPr>
        <w:spacing w:line="360" w:lineRule="auto"/>
        <w:rPr>
          <w:lang w:val="en-GB"/>
        </w:rPr>
      </w:pPr>
    </w:p>
    <w:p w14:paraId="3D5D6A14" w14:textId="7739CEDA" w:rsidR="001D3290" w:rsidRDefault="001D3290" w:rsidP="009134E8">
      <w:pPr>
        <w:spacing w:line="360" w:lineRule="auto"/>
        <w:rPr>
          <w:lang w:val="en-GB"/>
        </w:rPr>
      </w:pPr>
    </w:p>
    <w:p w14:paraId="051EB26F" w14:textId="05AFFD1B" w:rsidR="001D3290" w:rsidRDefault="001D3290" w:rsidP="009134E8">
      <w:pPr>
        <w:spacing w:line="360" w:lineRule="auto"/>
        <w:rPr>
          <w:lang w:val="en-GB"/>
        </w:rPr>
      </w:pPr>
    </w:p>
    <w:p w14:paraId="4B8DB1CD" w14:textId="15EAD9C5" w:rsidR="001D3290" w:rsidRDefault="001D3290" w:rsidP="009134E8">
      <w:pPr>
        <w:spacing w:line="360" w:lineRule="auto"/>
        <w:rPr>
          <w:lang w:val="en-GB"/>
        </w:rPr>
      </w:pPr>
    </w:p>
    <w:p w14:paraId="6DB11B4D" w14:textId="3E7156C7" w:rsidR="001D3290" w:rsidRDefault="001D3290" w:rsidP="009134E8">
      <w:pPr>
        <w:spacing w:line="360" w:lineRule="auto"/>
        <w:rPr>
          <w:lang w:val="en-GB"/>
        </w:rPr>
      </w:pPr>
    </w:p>
    <w:p w14:paraId="1D1AE93C" w14:textId="35F7FBFC" w:rsidR="001D3290" w:rsidRDefault="001D3290" w:rsidP="009134E8">
      <w:pPr>
        <w:spacing w:line="360" w:lineRule="auto"/>
        <w:rPr>
          <w:lang w:val="en-GB"/>
        </w:rPr>
      </w:pPr>
    </w:p>
    <w:p w14:paraId="3CE284E2" w14:textId="59109BD4" w:rsidR="001D3290" w:rsidRDefault="001D3290" w:rsidP="009134E8">
      <w:pPr>
        <w:spacing w:line="360" w:lineRule="auto"/>
        <w:rPr>
          <w:lang w:val="en-GB"/>
        </w:rPr>
      </w:pPr>
    </w:p>
    <w:p w14:paraId="6D370A06" w14:textId="02391621" w:rsidR="001D3290" w:rsidRDefault="001D3290" w:rsidP="009134E8">
      <w:pPr>
        <w:spacing w:line="360" w:lineRule="auto"/>
        <w:rPr>
          <w:lang w:val="en-GB"/>
        </w:rPr>
      </w:pPr>
    </w:p>
    <w:p w14:paraId="747EE5A6" w14:textId="53274EB7" w:rsidR="009134E8" w:rsidRPr="00891593" w:rsidRDefault="009134E8" w:rsidP="004D4AE9">
      <w:pPr>
        <w:spacing w:line="360" w:lineRule="auto"/>
        <w:jc w:val="center"/>
        <w:rPr>
          <w:noProof/>
          <w:lang w:val="en-GB" w:eastAsia="pt-PT"/>
        </w:rPr>
      </w:pPr>
    </w:p>
    <w:p w14:paraId="25B58966" w14:textId="0FEAA497" w:rsidR="009134E8" w:rsidRPr="006C6C8F" w:rsidRDefault="006C6C8F" w:rsidP="009134E8">
      <w:pPr>
        <w:spacing w:before="0" w:after="200" w:line="240" w:lineRule="auto"/>
        <w:jc w:val="center"/>
        <w:rPr>
          <w:i/>
          <w:iCs/>
          <w:color w:val="44546A" w:themeColor="text2"/>
          <w:sz w:val="18"/>
          <w:szCs w:val="18"/>
        </w:rPr>
      </w:pPr>
      <w:bookmarkStart w:id="27" w:name="_Toc54621119"/>
      <w:r w:rsidRPr="006C6C8F">
        <w:rPr>
          <w:i/>
          <w:sz w:val="18"/>
          <w:szCs w:val="18"/>
        </w:rPr>
        <w:t xml:space="preserve">Figura </w:t>
      </w:r>
      <w:r w:rsidRPr="006C6C8F">
        <w:rPr>
          <w:i/>
          <w:sz w:val="18"/>
          <w:szCs w:val="18"/>
        </w:rPr>
        <w:fldChar w:fldCharType="begin"/>
      </w:r>
      <w:r w:rsidRPr="006C6C8F">
        <w:rPr>
          <w:i/>
          <w:sz w:val="18"/>
          <w:szCs w:val="18"/>
        </w:rPr>
        <w:instrText xml:space="preserve"> SEQ Figura \* ARABIC </w:instrText>
      </w:r>
      <w:r w:rsidRPr="006C6C8F">
        <w:rPr>
          <w:i/>
          <w:sz w:val="18"/>
          <w:szCs w:val="18"/>
        </w:rPr>
        <w:fldChar w:fldCharType="separate"/>
      </w:r>
      <w:r w:rsidR="001D3290">
        <w:rPr>
          <w:i/>
          <w:noProof/>
          <w:sz w:val="18"/>
          <w:szCs w:val="18"/>
        </w:rPr>
        <w:t>2</w:t>
      </w:r>
      <w:r w:rsidRPr="006C6C8F">
        <w:rPr>
          <w:i/>
          <w:sz w:val="18"/>
          <w:szCs w:val="18"/>
        </w:rPr>
        <w:fldChar w:fldCharType="end"/>
      </w:r>
      <w:r w:rsidRPr="006C6C8F">
        <w:rPr>
          <w:i/>
          <w:iCs/>
          <w:color w:val="44546A" w:themeColor="text2"/>
          <w:sz w:val="18"/>
          <w:szCs w:val="18"/>
          <w:lang w:val="en-GB"/>
        </w:rPr>
        <w:t xml:space="preserve">. </w:t>
      </w:r>
      <w:r w:rsidR="00715D8F" w:rsidRPr="006C6C8F">
        <w:rPr>
          <w:i/>
          <w:iCs/>
          <w:color w:val="44546A" w:themeColor="text2"/>
          <w:sz w:val="18"/>
          <w:szCs w:val="18"/>
        </w:rPr>
        <w:t xml:space="preserve">IPVC </w:t>
      </w:r>
      <w:proofErr w:type="spellStart"/>
      <w:r w:rsidR="00715D8F" w:rsidRPr="006C6C8F">
        <w:rPr>
          <w:i/>
          <w:iCs/>
          <w:color w:val="44546A" w:themeColor="text2"/>
          <w:sz w:val="18"/>
          <w:szCs w:val="18"/>
        </w:rPr>
        <w:t>Organization</w:t>
      </w:r>
      <w:proofErr w:type="spellEnd"/>
      <w:r w:rsidR="00715D8F" w:rsidRPr="006C6C8F">
        <w:rPr>
          <w:i/>
          <w:iCs/>
          <w:color w:val="44546A" w:themeColor="text2"/>
          <w:sz w:val="18"/>
          <w:szCs w:val="18"/>
        </w:rPr>
        <w:t xml:space="preserve"> </w:t>
      </w:r>
      <w:proofErr w:type="spellStart"/>
      <w:r w:rsidR="00715D8F" w:rsidRPr="006C6C8F">
        <w:rPr>
          <w:i/>
          <w:iCs/>
          <w:color w:val="44546A" w:themeColor="text2"/>
          <w:sz w:val="18"/>
          <w:szCs w:val="18"/>
        </w:rPr>
        <w:t>Chart</w:t>
      </w:r>
      <w:proofErr w:type="spellEnd"/>
      <w:r w:rsidR="004D4AE9" w:rsidRPr="006C6C8F">
        <w:rPr>
          <w:i/>
          <w:iCs/>
          <w:color w:val="44546A" w:themeColor="text2"/>
          <w:sz w:val="18"/>
          <w:szCs w:val="18"/>
        </w:rPr>
        <w:t>.</w:t>
      </w:r>
      <w:bookmarkEnd w:id="27"/>
    </w:p>
    <w:p w14:paraId="50B6A8F9" w14:textId="77777777" w:rsidR="008C3D8B" w:rsidRDefault="008C3D8B" w:rsidP="008C3D8B">
      <w:pPr>
        <w:spacing w:line="360" w:lineRule="auto"/>
        <w:rPr>
          <w:lang w:val="en-GB"/>
        </w:rPr>
      </w:pPr>
    </w:p>
    <w:p w14:paraId="70A7CFF0" w14:textId="0A7D288F" w:rsidR="00715D8F" w:rsidRPr="008C3D8B" w:rsidRDefault="00715D8F" w:rsidP="008C3D8B">
      <w:pPr>
        <w:spacing w:line="360" w:lineRule="auto"/>
        <w:rPr>
          <w:lang w:val="en-GB"/>
        </w:rPr>
      </w:pPr>
      <w:r w:rsidRPr="008C3D8B">
        <w:rPr>
          <w:lang w:val="en-GB"/>
        </w:rPr>
        <w:lastRenderedPageBreak/>
        <w:t>The six organic units are the IPVC Schools:</w:t>
      </w:r>
    </w:p>
    <w:p w14:paraId="55CFCA85" w14:textId="25F51B46" w:rsidR="009134E8" w:rsidRPr="009134E8" w:rsidRDefault="00430FC1" w:rsidP="00715D8F">
      <w:pPr>
        <w:pStyle w:val="PargrafodaLista"/>
        <w:numPr>
          <w:ilvl w:val="0"/>
          <w:numId w:val="5"/>
        </w:numPr>
        <w:spacing w:line="360" w:lineRule="auto"/>
      </w:pPr>
      <w:r>
        <w:t>ESA</w:t>
      </w:r>
      <w:r w:rsidR="00CC1FF1">
        <w:t xml:space="preserve"> – </w:t>
      </w:r>
      <w:proofErr w:type="spellStart"/>
      <w:r w:rsidR="00CC1FF1">
        <w:t>Agrarian</w:t>
      </w:r>
      <w:proofErr w:type="spellEnd"/>
      <w:r w:rsidR="00CC1FF1">
        <w:t xml:space="preserve"> </w:t>
      </w:r>
      <w:proofErr w:type="spellStart"/>
      <w:r w:rsidR="00CC1FF1">
        <w:t>School</w:t>
      </w:r>
      <w:proofErr w:type="spellEnd"/>
      <w:r w:rsidR="009134E8" w:rsidRPr="009134E8">
        <w:t xml:space="preserve"> (Ponte de Lima); </w:t>
      </w:r>
    </w:p>
    <w:p w14:paraId="1F99310D" w14:textId="28631647" w:rsidR="009134E8" w:rsidRPr="00CC1FF1" w:rsidRDefault="00430FC1" w:rsidP="00CF2A2D">
      <w:pPr>
        <w:pStyle w:val="PargrafodaLista"/>
        <w:numPr>
          <w:ilvl w:val="0"/>
          <w:numId w:val="5"/>
        </w:numPr>
        <w:spacing w:line="360" w:lineRule="auto"/>
        <w:rPr>
          <w:lang w:val="en-GB"/>
        </w:rPr>
      </w:pPr>
      <w:r>
        <w:rPr>
          <w:lang w:val="en-GB"/>
        </w:rPr>
        <w:t>ESCE</w:t>
      </w:r>
      <w:r w:rsidR="00CC1FF1" w:rsidRPr="00CC1FF1">
        <w:rPr>
          <w:lang w:val="en-GB"/>
        </w:rPr>
        <w:t xml:space="preserve"> – School of Business Sciences</w:t>
      </w:r>
      <w:r w:rsidR="009134E8" w:rsidRPr="00CC1FF1">
        <w:rPr>
          <w:lang w:val="en-GB"/>
        </w:rPr>
        <w:t xml:space="preserve"> (</w:t>
      </w:r>
      <w:proofErr w:type="spellStart"/>
      <w:r w:rsidR="009134E8" w:rsidRPr="00CC1FF1">
        <w:rPr>
          <w:lang w:val="en-GB"/>
        </w:rPr>
        <w:t>Valença</w:t>
      </w:r>
      <w:proofErr w:type="spellEnd"/>
      <w:r w:rsidR="009134E8" w:rsidRPr="00CC1FF1">
        <w:rPr>
          <w:lang w:val="en-GB"/>
        </w:rPr>
        <w:t>);</w:t>
      </w:r>
    </w:p>
    <w:p w14:paraId="52FB864E" w14:textId="78C92B66" w:rsidR="009134E8" w:rsidRPr="00922B9A" w:rsidRDefault="00430FC1" w:rsidP="00CF2A2D">
      <w:pPr>
        <w:pStyle w:val="PargrafodaLista"/>
        <w:numPr>
          <w:ilvl w:val="0"/>
          <w:numId w:val="5"/>
        </w:numPr>
        <w:spacing w:line="360" w:lineRule="auto"/>
        <w:rPr>
          <w:lang w:val="en-GB"/>
        </w:rPr>
      </w:pPr>
      <w:r>
        <w:rPr>
          <w:lang w:val="en-GB"/>
        </w:rPr>
        <w:t>ESDL</w:t>
      </w:r>
      <w:r w:rsidR="009134E8" w:rsidRPr="00922B9A">
        <w:rPr>
          <w:lang w:val="en-GB"/>
        </w:rPr>
        <w:t xml:space="preserve"> </w:t>
      </w:r>
      <w:r w:rsidR="00CC1FF1" w:rsidRPr="00922B9A">
        <w:rPr>
          <w:lang w:val="en-GB"/>
        </w:rPr>
        <w:t>–</w:t>
      </w:r>
      <w:r w:rsidR="009134E8" w:rsidRPr="00922B9A">
        <w:rPr>
          <w:lang w:val="en-GB"/>
        </w:rPr>
        <w:t xml:space="preserve"> </w:t>
      </w:r>
      <w:r w:rsidR="00CC1FF1" w:rsidRPr="00922B9A">
        <w:rPr>
          <w:lang w:val="en-GB"/>
        </w:rPr>
        <w:t>School of Sports and Leisure</w:t>
      </w:r>
      <w:r w:rsidR="009134E8" w:rsidRPr="00922B9A">
        <w:rPr>
          <w:lang w:val="en-GB"/>
        </w:rPr>
        <w:t xml:space="preserve"> (</w:t>
      </w:r>
      <w:proofErr w:type="spellStart"/>
      <w:r w:rsidR="009134E8" w:rsidRPr="00922B9A">
        <w:rPr>
          <w:lang w:val="en-GB"/>
        </w:rPr>
        <w:t>Melgaço</w:t>
      </w:r>
      <w:proofErr w:type="spellEnd"/>
      <w:r w:rsidR="009134E8" w:rsidRPr="00922B9A">
        <w:rPr>
          <w:lang w:val="en-GB"/>
        </w:rPr>
        <w:t>);</w:t>
      </w:r>
    </w:p>
    <w:p w14:paraId="165C3C39" w14:textId="4B4C7CF2" w:rsidR="009134E8" w:rsidRPr="00CC1FF1" w:rsidRDefault="00430FC1" w:rsidP="00CF2A2D">
      <w:pPr>
        <w:pStyle w:val="PargrafodaLista"/>
        <w:numPr>
          <w:ilvl w:val="0"/>
          <w:numId w:val="5"/>
        </w:numPr>
        <w:spacing w:line="360" w:lineRule="auto"/>
        <w:rPr>
          <w:lang w:val="en-GB"/>
        </w:rPr>
      </w:pPr>
      <w:r>
        <w:rPr>
          <w:lang w:val="en-GB"/>
        </w:rPr>
        <w:t>ESE</w:t>
      </w:r>
      <w:r w:rsidR="00CC1FF1" w:rsidRPr="00CC1FF1">
        <w:rPr>
          <w:lang w:val="en-GB"/>
        </w:rPr>
        <w:t xml:space="preserve"> – School of Education</w:t>
      </w:r>
      <w:r w:rsidR="009134E8" w:rsidRPr="00CC1FF1">
        <w:rPr>
          <w:lang w:val="en-GB"/>
        </w:rPr>
        <w:t xml:space="preserve"> (Viana do Castelo);</w:t>
      </w:r>
    </w:p>
    <w:p w14:paraId="6B7F2109" w14:textId="431E6145" w:rsidR="009134E8" w:rsidRPr="00CC1FF1" w:rsidRDefault="00430FC1" w:rsidP="00CF2A2D">
      <w:pPr>
        <w:pStyle w:val="PargrafodaLista"/>
        <w:numPr>
          <w:ilvl w:val="0"/>
          <w:numId w:val="5"/>
        </w:numPr>
        <w:spacing w:line="360" w:lineRule="auto"/>
        <w:rPr>
          <w:lang w:val="en-GB"/>
        </w:rPr>
      </w:pPr>
      <w:r>
        <w:rPr>
          <w:lang w:val="en-GB"/>
        </w:rPr>
        <w:t>ESS</w:t>
      </w:r>
      <w:r w:rsidR="00CC1FF1" w:rsidRPr="00CC1FF1">
        <w:rPr>
          <w:lang w:val="en-GB"/>
        </w:rPr>
        <w:t xml:space="preserve"> – School of Health (Viana do Castelo); and</w:t>
      </w:r>
    </w:p>
    <w:p w14:paraId="0723374E" w14:textId="41FCDF7D" w:rsidR="009134E8" w:rsidRPr="00CC1FF1" w:rsidRDefault="00430FC1" w:rsidP="00CF2A2D">
      <w:pPr>
        <w:pStyle w:val="PargrafodaLista"/>
        <w:numPr>
          <w:ilvl w:val="0"/>
          <w:numId w:val="5"/>
        </w:numPr>
        <w:spacing w:line="360" w:lineRule="auto"/>
        <w:rPr>
          <w:lang w:val="en-GB"/>
        </w:rPr>
      </w:pPr>
      <w:r>
        <w:rPr>
          <w:lang w:val="en-GB"/>
        </w:rPr>
        <w:t>ESTG</w:t>
      </w:r>
      <w:r w:rsidR="00CC1FF1" w:rsidRPr="00CC1FF1">
        <w:rPr>
          <w:lang w:val="en-GB"/>
        </w:rPr>
        <w:t xml:space="preserve"> – School of </w:t>
      </w:r>
      <w:r w:rsidR="00CC1FF1">
        <w:rPr>
          <w:lang w:val="en-GB"/>
        </w:rPr>
        <w:t>T</w:t>
      </w:r>
      <w:r w:rsidR="00CC1FF1" w:rsidRPr="00CC1FF1">
        <w:rPr>
          <w:lang w:val="en-GB"/>
        </w:rPr>
        <w:t xml:space="preserve">echnology and </w:t>
      </w:r>
      <w:r w:rsidR="00CC1FF1">
        <w:rPr>
          <w:lang w:val="en-GB"/>
        </w:rPr>
        <w:t>M</w:t>
      </w:r>
      <w:r w:rsidR="00CC1FF1" w:rsidRPr="00CC1FF1">
        <w:rPr>
          <w:lang w:val="en-GB"/>
        </w:rPr>
        <w:t>anagement</w:t>
      </w:r>
      <w:r w:rsidR="009134E8" w:rsidRPr="00CC1FF1">
        <w:rPr>
          <w:lang w:val="en-GB"/>
        </w:rPr>
        <w:t xml:space="preserve"> (Viana do Castelo).</w:t>
      </w:r>
    </w:p>
    <w:p w14:paraId="6D0D6780" w14:textId="449CAAFA" w:rsidR="009134E8" w:rsidRPr="00922B9A" w:rsidRDefault="00922B9A" w:rsidP="009134E8">
      <w:pPr>
        <w:spacing w:line="360" w:lineRule="auto"/>
        <w:rPr>
          <w:lang w:val="en-GB"/>
        </w:rPr>
      </w:pPr>
      <w:r w:rsidRPr="00922B9A">
        <w:rPr>
          <w:lang w:val="en-GB"/>
        </w:rPr>
        <w:t>The IPVC comprises seven research units, three of which have the Polytechnic itself as the main managing institution and four are associated to an external institution, as de</w:t>
      </w:r>
      <w:r>
        <w:rPr>
          <w:lang w:val="en-GB"/>
        </w:rPr>
        <w:t>tailed further in this document</w:t>
      </w:r>
      <w:r w:rsidR="009134E8" w:rsidRPr="00922B9A">
        <w:rPr>
          <w:lang w:val="en-GB"/>
        </w:rPr>
        <w:t>.</w:t>
      </w:r>
    </w:p>
    <w:p w14:paraId="3648943C" w14:textId="4A99B54C" w:rsidR="009134E8" w:rsidRPr="00922B9A" w:rsidRDefault="00922B9A" w:rsidP="009848A5">
      <w:pPr>
        <w:tabs>
          <w:tab w:val="num" w:pos="720"/>
        </w:tabs>
        <w:spacing w:after="0" w:line="360" w:lineRule="auto"/>
        <w:rPr>
          <w:lang w:val="en-GB"/>
        </w:rPr>
      </w:pPr>
      <w:r w:rsidRPr="00922B9A">
        <w:rPr>
          <w:lang w:val="en-GB"/>
        </w:rPr>
        <w:t>The functional units are as follows</w:t>
      </w:r>
      <w:r w:rsidR="009134E8" w:rsidRPr="00922B9A">
        <w:rPr>
          <w:lang w:val="en-GB"/>
        </w:rPr>
        <w:t xml:space="preserve">: </w:t>
      </w:r>
    </w:p>
    <w:p w14:paraId="196B89A8" w14:textId="742A8FE1" w:rsidR="009134E8" w:rsidRPr="009134E8" w:rsidRDefault="009134E8" w:rsidP="00CF2A2D">
      <w:pPr>
        <w:pStyle w:val="PargrafodaLista"/>
        <w:numPr>
          <w:ilvl w:val="0"/>
          <w:numId w:val="5"/>
        </w:numPr>
        <w:spacing w:line="360" w:lineRule="auto"/>
      </w:pPr>
      <w:r w:rsidRPr="009134E8">
        <w:t>Social</w:t>
      </w:r>
      <w:r w:rsidR="00922B9A">
        <w:t xml:space="preserve"> </w:t>
      </w:r>
      <w:proofErr w:type="spellStart"/>
      <w:r w:rsidR="00922B9A">
        <w:t>Services</w:t>
      </w:r>
      <w:proofErr w:type="spellEnd"/>
      <w:r w:rsidR="00380BC8">
        <w:t xml:space="preserve"> (SAS)</w:t>
      </w:r>
      <w:r w:rsidRPr="009134E8">
        <w:t xml:space="preserve">; </w:t>
      </w:r>
    </w:p>
    <w:p w14:paraId="4D8CACED" w14:textId="5039DCAD" w:rsidR="009134E8" w:rsidRPr="009134E8" w:rsidRDefault="00922B9A" w:rsidP="00CF2A2D">
      <w:pPr>
        <w:pStyle w:val="PargrafodaLista"/>
        <w:numPr>
          <w:ilvl w:val="0"/>
          <w:numId w:val="5"/>
        </w:numPr>
        <w:spacing w:line="360" w:lineRule="auto"/>
      </w:pPr>
      <w:proofErr w:type="spellStart"/>
      <w:r>
        <w:t>Library</w:t>
      </w:r>
      <w:proofErr w:type="spellEnd"/>
      <w:r>
        <w:t xml:space="preserve">; </w:t>
      </w:r>
      <w:proofErr w:type="spellStart"/>
      <w:r>
        <w:t>and</w:t>
      </w:r>
      <w:proofErr w:type="spellEnd"/>
    </w:p>
    <w:p w14:paraId="28D2D119" w14:textId="3821338F" w:rsidR="009134E8" w:rsidRPr="00D23A71" w:rsidRDefault="0051092A" w:rsidP="00CF2A2D">
      <w:pPr>
        <w:pStyle w:val="PargrafodaLista"/>
        <w:numPr>
          <w:ilvl w:val="0"/>
          <w:numId w:val="5"/>
        </w:numPr>
        <w:spacing w:line="360" w:lineRule="auto"/>
        <w:rPr>
          <w:lang w:val="en-GB"/>
        </w:rPr>
      </w:pPr>
      <w:r>
        <w:rPr>
          <w:lang w:val="en-GB"/>
        </w:rPr>
        <w:t>Technology, Innovation and Knowledge Transfer Unit</w:t>
      </w:r>
      <w:r w:rsidR="009134E8" w:rsidRPr="00D23A71">
        <w:rPr>
          <w:lang w:val="en-GB"/>
        </w:rPr>
        <w:t xml:space="preserve"> (OTIC).</w:t>
      </w:r>
      <w:r w:rsidR="007C7F14">
        <w:rPr>
          <w:rStyle w:val="Refdenotaderodap"/>
        </w:rPr>
        <w:footnoteReference w:id="1"/>
      </w:r>
    </w:p>
    <w:p w14:paraId="3AAC6D1F" w14:textId="6FF37943" w:rsidR="009134E8" w:rsidRPr="00922B9A" w:rsidRDefault="00922B9A" w:rsidP="009134E8">
      <w:pPr>
        <w:spacing w:line="360" w:lineRule="auto"/>
        <w:rPr>
          <w:lang w:val="en-GB"/>
        </w:rPr>
      </w:pPr>
      <w:r w:rsidRPr="00922B9A">
        <w:rPr>
          <w:lang w:val="en-GB"/>
        </w:rPr>
        <w:t>For a continuous technical and administrative support of the Polytechnic and its entire organizational structure, the IPVC has a set of Central Services (Figure 3), some of which are complemented by identical services within the Schools</w:t>
      </w:r>
      <w:r w:rsidR="00396483" w:rsidRPr="00922B9A">
        <w:rPr>
          <w:lang w:val="en-GB"/>
        </w:rPr>
        <w:t>.</w:t>
      </w:r>
    </w:p>
    <w:p w14:paraId="03E30B38" w14:textId="04F1460C" w:rsidR="009134E8" w:rsidRPr="009134E8" w:rsidRDefault="00761C83" w:rsidP="00761C83">
      <w:pPr>
        <w:spacing w:line="360" w:lineRule="auto"/>
        <w:jc w:val="center"/>
      </w:pPr>
      <w:r>
        <w:rPr>
          <w:noProof/>
        </w:rPr>
        <w:drawing>
          <wp:inline distT="0" distB="0" distL="0" distR="0" wp14:anchorId="01308F4B" wp14:editId="015715F0">
            <wp:extent cx="4203700" cy="1632377"/>
            <wp:effectExtent l="0" t="0" r="6350" b="635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5678" cy="1660327"/>
                    </a:xfrm>
                    <a:prstGeom prst="rect">
                      <a:avLst/>
                    </a:prstGeom>
                    <a:noFill/>
                  </pic:spPr>
                </pic:pic>
              </a:graphicData>
            </a:graphic>
          </wp:inline>
        </w:drawing>
      </w:r>
    </w:p>
    <w:p w14:paraId="29C947B4" w14:textId="57ECA590" w:rsidR="00272930" w:rsidRPr="006C6C8F" w:rsidRDefault="006C6C8F" w:rsidP="00A800F9">
      <w:pPr>
        <w:spacing w:line="360" w:lineRule="auto"/>
        <w:jc w:val="center"/>
        <w:rPr>
          <w:i/>
          <w:iCs/>
          <w:color w:val="44546A" w:themeColor="text2"/>
          <w:sz w:val="18"/>
          <w:szCs w:val="18"/>
          <w:lang w:val="en-GB"/>
        </w:rPr>
      </w:pPr>
      <w:bookmarkStart w:id="28" w:name="_Toc54621120"/>
      <w:r w:rsidRPr="006C6C8F">
        <w:rPr>
          <w:i/>
          <w:sz w:val="18"/>
          <w:szCs w:val="18"/>
        </w:rPr>
        <w:t xml:space="preserve">Figura </w:t>
      </w:r>
      <w:r w:rsidRPr="006C6C8F">
        <w:rPr>
          <w:i/>
          <w:sz w:val="18"/>
          <w:szCs w:val="18"/>
        </w:rPr>
        <w:fldChar w:fldCharType="begin"/>
      </w:r>
      <w:r w:rsidRPr="006C6C8F">
        <w:rPr>
          <w:i/>
          <w:sz w:val="18"/>
          <w:szCs w:val="18"/>
        </w:rPr>
        <w:instrText xml:space="preserve"> SEQ Figura \* ARABIC </w:instrText>
      </w:r>
      <w:r w:rsidRPr="006C6C8F">
        <w:rPr>
          <w:i/>
          <w:sz w:val="18"/>
          <w:szCs w:val="18"/>
        </w:rPr>
        <w:fldChar w:fldCharType="separate"/>
      </w:r>
      <w:r w:rsidR="001D3290">
        <w:rPr>
          <w:i/>
          <w:noProof/>
          <w:sz w:val="18"/>
          <w:szCs w:val="18"/>
        </w:rPr>
        <w:t>3</w:t>
      </w:r>
      <w:r w:rsidRPr="006C6C8F">
        <w:rPr>
          <w:i/>
          <w:sz w:val="18"/>
          <w:szCs w:val="18"/>
        </w:rPr>
        <w:fldChar w:fldCharType="end"/>
      </w:r>
      <w:r w:rsidRPr="006C6C8F">
        <w:rPr>
          <w:i/>
          <w:iCs/>
          <w:color w:val="44546A" w:themeColor="text2"/>
          <w:sz w:val="18"/>
          <w:szCs w:val="18"/>
          <w:lang w:val="en-GB"/>
        </w:rPr>
        <w:t xml:space="preserve">. </w:t>
      </w:r>
      <w:r w:rsidR="00272930" w:rsidRPr="006C6C8F">
        <w:rPr>
          <w:i/>
          <w:iCs/>
          <w:color w:val="44546A" w:themeColor="text2"/>
          <w:sz w:val="18"/>
          <w:szCs w:val="18"/>
          <w:lang w:val="en-GB"/>
        </w:rPr>
        <w:t>IPVC Central Services.</w:t>
      </w:r>
      <w:bookmarkEnd w:id="28"/>
    </w:p>
    <w:p w14:paraId="7B93F2AF" w14:textId="2835CB4F" w:rsidR="00272930" w:rsidRDefault="00272930" w:rsidP="00272930">
      <w:pPr>
        <w:spacing w:line="360" w:lineRule="auto"/>
        <w:jc w:val="center"/>
        <w:rPr>
          <w:sz w:val="18"/>
          <w:lang w:val="en-GB"/>
        </w:rPr>
      </w:pPr>
      <w:r w:rsidRPr="00272930">
        <w:rPr>
          <w:sz w:val="18"/>
          <w:lang w:val="en-GB"/>
        </w:rPr>
        <w:t>Source: IPVC, December 2019.</w:t>
      </w:r>
    </w:p>
    <w:p w14:paraId="5CB7916B" w14:textId="77777777" w:rsidR="00175F38" w:rsidRDefault="00175F38" w:rsidP="005F64F3">
      <w:pPr>
        <w:spacing w:line="360" w:lineRule="auto"/>
        <w:rPr>
          <w:lang w:val="en-GB"/>
        </w:rPr>
      </w:pPr>
    </w:p>
    <w:p w14:paraId="3299213C" w14:textId="58555555" w:rsidR="009134E8" w:rsidRPr="00272930" w:rsidRDefault="00272930" w:rsidP="005F64F3">
      <w:pPr>
        <w:spacing w:line="360" w:lineRule="auto"/>
        <w:rPr>
          <w:lang w:val="en-GB"/>
        </w:rPr>
      </w:pPr>
      <w:r w:rsidRPr="00272930">
        <w:rPr>
          <w:lang w:val="en-GB"/>
        </w:rPr>
        <w:lastRenderedPageBreak/>
        <w:t xml:space="preserve">The IPVC also has several offices (Figure 4) that </w:t>
      </w:r>
      <w:proofErr w:type="gramStart"/>
      <w:r w:rsidRPr="00272930">
        <w:rPr>
          <w:lang w:val="en-GB"/>
        </w:rPr>
        <w:t>provide assistance to</w:t>
      </w:r>
      <w:proofErr w:type="gramEnd"/>
      <w:r w:rsidRPr="00272930">
        <w:rPr>
          <w:lang w:val="en-GB"/>
        </w:rPr>
        <w:t xml:space="preserve"> the bodies and services of the Polytechnic</w:t>
      </w:r>
      <w:r w:rsidR="009134E8" w:rsidRPr="00272930">
        <w:rPr>
          <w:lang w:val="en-GB"/>
        </w:rPr>
        <w:t>.</w:t>
      </w:r>
    </w:p>
    <w:p w14:paraId="379CBE75" w14:textId="3C87AE8D" w:rsidR="009134E8" w:rsidRPr="0042797F" w:rsidRDefault="00AA15BD" w:rsidP="009134E8">
      <w:pPr>
        <w:spacing w:line="360" w:lineRule="auto"/>
        <w:jc w:val="center"/>
        <w:rPr>
          <w:lang w:val="en-GB"/>
        </w:rPr>
      </w:pPr>
      <w:r w:rsidRPr="0042797F" w:rsidDel="00AA15BD">
        <w:rPr>
          <w:noProof/>
          <w:lang w:val="en-GB" w:eastAsia="pt-PT"/>
        </w:rPr>
        <w:t xml:space="preserve"> </w:t>
      </w:r>
      <w:r w:rsidR="00175C9C">
        <w:rPr>
          <w:noProof/>
          <w:lang w:val="en-GB" w:eastAsia="pt-PT"/>
        </w:rPr>
        <w:drawing>
          <wp:inline distT="0" distB="0" distL="0" distR="0" wp14:anchorId="51B28152" wp14:editId="1B73977F">
            <wp:extent cx="3143333" cy="1438910"/>
            <wp:effectExtent l="0" t="0" r="0" b="889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6724" cy="1445040"/>
                    </a:xfrm>
                    <a:prstGeom prst="rect">
                      <a:avLst/>
                    </a:prstGeom>
                    <a:noFill/>
                  </pic:spPr>
                </pic:pic>
              </a:graphicData>
            </a:graphic>
          </wp:inline>
        </w:drawing>
      </w:r>
    </w:p>
    <w:p w14:paraId="1343692C" w14:textId="4FB43581" w:rsidR="009134E8" w:rsidRPr="0042797F" w:rsidRDefault="006C6C8F" w:rsidP="009134E8">
      <w:pPr>
        <w:spacing w:before="0" w:after="200" w:line="240" w:lineRule="auto"/>
        <w:jc w:val="center"/>
        <w:rPr>
          <w:i/>
          <w:iCs/>
          <w:color w:val="44546A" w:themeColor="text2"/>
          <w:sz w:val="18"/>
          <w:szCs w:val="18"/>
          <w:lang w:val="en-GB"/>
        </w:rPr>
      </w:pPr>
      <w:bookmarkStart w:id="29" w:name="_Toc54621121"/>
      <w:r w:rsidRPr="006C6C8F">
        <w:rPr>
          <w:i/>
          <w:sz w:val="18"/>
          <w:szCs w:val="18"/>
        </w:rPr>
        <w:t xml:space="preserve">Figura </w:t>
      </w:r>
      <w:r w:rsidRPr="006C6C8F">
        <w:rPr>
          <w:i/>
          <w:sz w:val="18"/>
          <w:szCs w:val="18"/>
        </w:rPr>
        <w:fldChar w:fldCharType="begin"/>
      </w:r>
      <w:r w:rsidRPr="006C6C8F">
        <w:rPr>
          <w:i/>
          <w:sz w:val="18"/>
          <w:szCs w:val="18"/>
        </w:rPr>
        <w:instrText xml:space="preserve"> SEQ Figura \* ARABIC </w:instrText>
      </w:r>
      <w:r w:rsidRPr="006C6C8F">
        <w:rPr>
          <w:i/>
          <w:sz w:val="18"/>
          <w:szCs w:val="18"/>
        </w:rPr>
        <w:fldChar w:fldCharType="separate"/>
      </w:r>
      <w:r w:rsidR="001D3290">
        <w:rPr>
          <w:i/>
          <w:noProof/>
          <w:sz w:val="18"/>
          <w:szCs w:val="18"/>
        </w:rPr>
        <w:t>4</w:t>
      </w:r>
      <w:r w:rsidRPr="006C6C8F">
        <w:rPr>
          <w:i/>
          <w:sz w:val="18"/>
          <w:szCs w:val="18"/>
        </w:rPr>
        <w:fldChar w:fldCharType="end"/>
      </w:r>
      <w:r w:rsidRPr="006C6C8F">
        <w:rPr>
          <w:i/>
          <w:iCs/>
          <w:color w:val="44546A" w:themeColor="text2"/>
          <w:sz w:val="18"/>
          <w:szCs w:val="18"/>
          <w:lang w:val="en-GB"/>
        </w:rPr>
        <w:t xml:space="preserve">. </w:t>
      </w:r>
      <w:r w:rsidR="0042797F" w:rsidRPr="006C6C8F">
        <w:rPr>
          <w:i/>
          <w:iCs/>
          <w:color w:val="44546A" w:themeColor="text2"/>
          <w:sz w:val="18"/>
          <w:szCs w:val="18"/>
          <w:lang w:val="en-GB"/>
        </w:rPr>
        <w:t>IPVC offices</w:t>
      </w:r>
      <w:r w:rsidR="0042797F" w:rsidRPr="0042797F">
        <w:rPr>
          <w:i/>
          <w:iCs/>
          <w:color w:val="44546A" w:themeColor="text2"/>
          <w:sz w:val="18"/>
          <w:szCs w:val="18"/>
          <w:lang w:val="en-GB"/>
        </w:rPr>
        <w:t>.</w:t>
      </w:r>
      <w:bookmarkEnd w:id="29"/>
    </w:p>
    <w:p w14:paraId="3331C7BE" w14:textId="0668AE32" w:rsidR="00175F38" w:rsidRDefault="0042797F" w:rsidP="00175F38">
      <w:pPr>
        <w:jc w:val="center"/>
        <w:rPr>
          <w:sz w:val="18"/>
          <w:lang w:val="en-GB"/>
        </w:rPr>
      </w:pPr>
      <w:r w:rsidRPr="0042797F">
        <w:rPr>
          <w:sz w:val="18"/>
          <w:lang w:val="en-GB"/>
        </w:rPr>
        <w:t>Source: IPVC, December 2019</w:t>
      </w:r>
    </w:p>
    <w:p w14:paraId="78EF781F" w14:textId="77777777" w:rsidR="00175F38" w:rsidRPr="00175F38" w:rsidRDefault="00175F38" w:rsidP="00175F38">
      <w:pPr>
        <w:jc w:val="center"/>
        <w:rPr>
          <w:sz w:val="18"/>
          <w:lang w:val="en-GB"/>
        </w:rPr>
      </w:pPr>
    </w:p>
    <w:p w14:paraId="24D2778D" w14:textId="0FCFEBD6" w:rsidR="001F3DEB" w:rsidRPr="00BC7EF4" w:rsidRDefault="00BC7EF4" w:rsidP="001F3DEB">
      <w:pPr>
        <w:spacing w:line="360" w:lineRule="auto"/>
        <w:rPr>
          <w:lang w:val="en-GB"/>
        </w:rPr>
      </w:pPr>
      <w:r w:rsidRPr="00BC7EF4">
        <w:rPr>
          <w:lang w:val="en-GB"/>
        </w:rPr>
        <w:t>Between 2016 and 2018, the IPVC had 4 projects approved under the Competitiveness and Internationalization Operational Program (COMPETE 2020), all of a transversal nature, aimed at strengthening and moder</w:t>
      </w:r>
      <w:r>
        <w:rPr>
          <w:lang w:val="en-GB"/>
        </w:rPr>
        <w:t>nizing structures (Table 2)</w:t>
      </w:r>
      <w:r w:rsidR="001F3DEB" w:rsidRPr="00BC7EF4">
        <w:rPr>
          <w:lang w:val="en-GB"/>
        </w:rPr>
        <w:t>.</w:t>
      </w:r>
    </w:p>
    <w:p w14:paraId="3941279A" w14:textId="5D971502" w:rsidR="001F3DEB" w:rsidRPr="00A54B9A" w:rsidRDefault="00A54B9A" w:rsidP="00A54B9A">
      <w:pPr>
        <w:keepNext/>
        <w:spacing w:before="0" w:after="200" w:line="240" w:lineRule="auto"/>
        <w:jc w:val="center"/>
        <w:rPr>
          <w:i/>
          <w:iCs/>
          <w:color w:val="44546A" w:themeColor="text2"/>
          <w:sz w:val="18"/>
          <w:szCs w:val="18"/>
        </w:rPr>
      </w:pPr>
      <w:bookmarkStart w:id="30" w:name="_Toc54621097"/>
      <w:proofErr w:type="spellStart"/>
      <w:r>
        <w:rPr>
          <w:i/>
          <w:iCs/>
          <w:color w:val="44546A" w:themeColor="text2"/>
          <w:sz w:val="18"/>
          <w:szCs w:val="18"/>
        </w:rPr>
        <w:t>Table</w:t>
      </w:r>
      <w:proofErr w:type="spellEnd"/>
      <w:r w:rsidRPr="00871ACE">
        <w:rPr>
          <w:i/>
          <w:iCs/>
          <w:color w:val="44546A" w:themeColor="text2"/>
          <w:sz w:val="18"/>
          <w:szCs w:val="18"/>
        </w:rPr>
        <w:t xml:space="preserve"> </w:t>
      </w:r>
      <w:r w:rsidRPr="00871ACE">
        <w:rPr>
          <w:i/>
          <w:iCs/>
          <w:color w:val="44546A" w:themeColor="text2"/>
          <w:sz w:val="18"/>
          <w:szCs w:val="18"/>
        </w:rPr>
        <w:fldChar w:fldCharType="begin"/>
      </w:r>
      <w:r w:rsidRPr="00871ACE">
        <w:rPr>
          <w:i/>
          <w:iCs/>
          <w:color w:val="44546A" w:themeColor="text2"/>
          <w:sz w:val="18"/>
          <w:szCs w:val="18"/>
        </w:rPr>
        <w:instrText xml:space="preserve"> SEQ Tabela \* ARABIC </w:instrText>
      </w:r>
      <w:r w:rsidRPr="00871ACE">
        <w:rPr>
          <w:i/>
          <w:iCs/>
          <w:color w:val="44546A" w:themeColor="text2"/>
          <w:sz w:val="18"/>
          <w:szCs w:val="18"/>
        </w:rPr>
        <w:fldChar w:fldCharType="separate"/>
      </w:r>
      <w:r w:rsidR="001D3290">
        <w:rPr>
          <w:i/>
          <w:iCs/>
          <w:noProof/>
          <w:color w:val="44546A" w:themeColor="text2"/>
          <w:sz w:val="18"/>
          <w:szCs w:val="18"/>
        </w:rPr>
        <w:t>2</w:t>
      </w:r>
      <w:r w:rsidRPr="00871ACE">
        <w:rPr>
          <w:i/>
          <w:iCs/>
          <w:color w:val="44546A" w:themeColor="text2"/>
          <w:sz w:val="18"/>
          <w:szCs w:val="18"/>
        </w:rPr>
        <w:fldChar w:fldCharType="end"/>
      </w:r>
      <w:r w:rsidR="00BC7EF4" w:rsidRPr="00A54B9A">
        <w:rPr>
          <w:i/>
          <w:iCs/>
          <w:color w:val="44546A" w:themeColor="text2"/>
          <w:sz w:val="18"/>
          <w:szCs w:val="18"/>
        </w:rPr>
        <w:t xml:space="preserve">. </w:t>
      </w:r>
      <w:proofErr w:type="spellStart"/>
      <w:r w:rsidR="00BC7EF4" w:rsidRPr="00A54B9A">
        <w:rPr>
          <w:i/>
          <w:iCs/>
          <w:color w:val="44546A" w:themeColor="text2"/>
          <w:sz w:val="18"/>
          <w:szCs w:val="18"/>
        </w:rPr>
        <w:t>Reinforcement</w:t>
      </w:r>
      <w:proofErr w:type="spellEnd"/>
      <w:r w:rsidR="00BC7EF4" w:rsidRPr="00A54B9A">
        <w:rPr>
          <w:i/>
          <w:iCs/>
          <w:color w:val="44546A" w:themeColor="text2"/>
          <w:sz w:val="18"/>
          <w:szCs w:val="18"/>
        </w:rPr>
        <w:t xml:space="preserve"> </w:t>
      </w:r>
      <w:proofErr w:type="spellStart"/>
      <w:r w:rsidR="00BC7EF4" w:rsidRPr="00A54B9A">
        <w:rPr>
          <w:i/>
          <w:iCs/>
          <w:color w:val="44546A" w:themeColor="text2"/>
          <w:sz w:val="18"/>
          <w:szCs w:val="18"/>
        </w:rPr>
        <w:t>projects</w:t>
      </w:r>
      <w:proofErr w:type="spellEnd"/>
      <w:r w:rsidR="00BC7EF4" w:rsidRPr="00A54B9A">
        <w:rPr>
          <w:i/>
          <w:iCs/>
          <w:color w:val="44546A" w:themeColor="text2"/>
          <w:sz w:val="18"/>
          <w:szCs w:val="18"/>
        </w:rPr>
        <w:t xml:space="preserve"> </w:t>
      </w:r>
      <w:proofErr w:type="spellStart"/>
      <w:r w:rsidR="00BC7EF4" w:rsidRPr="00A54B9A">
        <w:rPr>
          <w:i/>
          <w:iCs/>
          <w:color w:val="44546A" w:themeColor="text2"/>
          <w:sz w:val="18"/>
          <w:szCs w:val="18"/>
        </w:rPr>
        <w:t>and</w:t>
      </w:r>
      <w:proofErr w:type="spellEnd"/>
      <w:r w:rsidR="00BC7EF4" w:rsidRPr="00A54B9A">
        <w:rPr>
          <w:i/>
          <w:iCs/>
          <w:color w:val="44546A" w:themeColor="text2"/>
          <w:sz w:val="18"/>
          <w:szCs w:val="18"/>
        </w:rPr>
        <w:t xml:space="preserve"> </w:t>
      </w:r>
      <w:proofErr w:type="spellStart"/>
      <w:r w:rsidR="00BC7EF4" w:rsidRPr="00A54B9A">
        <w:rPr>
          <w:i/>
          <w:iCs/>
          <w:color w:val="44546A" w:themeColor="text2"/>
          <w:sz w:val="18"/>
          <w:szCs w:val="18"/>
        </w:rPr>
        <w:t>modernization</w:t>
      </w:r>
      <w:proofErr w:type="spellEnd"/>
      <w:r w:rsidR="00BC7EF4" w:rsidRPr="00A54B9A">
        <w:rPr>
          <w:i/>
          <w:iCs/>
          <w:color w:val="44546A" w:themeColor="text2"/>
          <w:sz w:val="18"/>
          <w:szCs w:val="18"/>
        </w:rPr>
        <w:t xml:space="preserve"> </w:t>
      </w:r>
      <w:proofErr w:type="spellStart"/>
      <w:r w:rsidR="00BC7EF4" w:rsidRPr="00A54B9A">
        <w:rPr>
          <w:i/>
          <w:iCs/>
          <w:color w:val="44546A" w:themeColor="text2"/>
          <w:sz w:val="18"/>
          <w:szCs w:val="18"/>
        </w:rPr>
        <w:t>of</w:t>
      </w:r>
      <w:proofErr w:type="spellEnd"/>
      <w:r w:rsidR="00BC7EF4" w:rsidRPr="00A54B9A">
        <w:rPr>
          <w:i/>
          <w:iCs/>
          <w:color w:val="44546A" w:themeColor="text2"/>
          <w:sz w:val="18"/>
          <w:szCs w:val="18"/>
        </w:rPr>
        <w:t xml:space="preserve"> </w:t>
      </w:r>
      <w:proofErr w:type="spellStart"/>
      <w:r w:rsidR="00BC7EF4" w:rsidRPr="00A54B9A">
        <w:rPr>
          <w:i/>
          <w:iCs/>
          <w:color w:val="44546A" w:themeColor="text2"/>
          <w:sz w:val="18"/>
          <w:szCs w:val="18"/>
        </w:rPr>
        <w:t>structures</w:t>
      </w:r>
      <w:proofErr w:type="spellEnd"/>
      <w:r w:rsidR="00BC7EF4" w:rsidRPr="00A54B9A">
        <w:rPr>
          <w:i/>
          <w:iCs/>
          <w:color w:val="44546A" w:themeColor="text2"/>
          <w:sz w:val="18"/>
          <w:szCs w:val="18"/>
        </w:rPr>
        <w:t>.</w:t>
      </w:r>
      <w:bookmarkEnd w:id="30"/>
    </w:p>
    <w:tbl>
      <w:tblPr>
        <w:tblW w:w="5000" w:type="pct"/>
        <w:jc w:val="center"/>
        <w:tblCellMar>
          <w:left w:w="0" w:type="dxa"/>
          <w:right w:w="0" w:type="dxa"/>
        </w:tblCellMar>
        <w:tblLook w:val="0600" w:firstRow="0" w:lastRow="0" w:firstColumn="0" w:lastColumn="0" w:noHBand="1" w:noVBand="1"/>
      </w:tblPr>
      <w:tblGrid>
        <w:gridCol w:w="4385"/>
        <w:gridCol w:w="992"/>
        <w:gridCol w:w="1417"/>
        <w:gridCol w:w="851"/>
        <w:gridCol w:w="839"/>
      </w:tblGrid>
      <w:tr w:rsidR="001F3DEB" w:rsidRPr="001F3DEB" w14:paraId="390FDBE4" w14:textId="77777777" w:rsidTr="000946C4">
        <w:trPr>
          <w:cantSplit/>
          <w:trHeight w:val="567"/>
          <w:jc w:val="center"/>
        </w:trPr>
        <w:tc>
          <w:tcPr>
            <w:tcW w:w="4385"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13990E73" w14:textId="58727D56" w:rsidR="001F3DEB" w:rsidRPr="001F3DEB" w:rsidRDefault="00544BFA" w:rsidP="00600B4E">
            <w:pPr>
              <w:spacing w:before="0" w:after="0" w:line="240" w:lineRule="auto"/>
              <w:jc w:val="center"/>
              <w:textAlignment w:val="bottom"/>
              <w:rPr>
                <w:rFonts w:eastAsia="Times New Roman" w:cs="Arial"/>
                <w:sz w:val="18"/>
                <w:szCs w:val="18"/>
                <w:lang w:eastAsia="pt-PT"/>
              </w:rPr>
            </w:pPr>
            <w:r w:rsidRPr="00544BFA">
              <w:rPr>
                <w:rFonts w:eastAsia="Times New Roman" w:cs="Arial"/>
                <w:color w:val="FFFFFF" w:themeColor="background1"/>
                <w:kern w:val="24"/>
                <w:sz w:val="18"/>
                <w:szCs w:val="18"/>
                <w:lang w:eastAsia="pt-PT"/>
              </w:rPr>
              <w:t xml:space="preserve">Project </w:t>
            </w:r>
            <w:proofErr w:type="spellStart"/>
            <w:r w:rsidRPr="00544BFA">
              <w:rPr>
                <w:rFonts w:eastAsia="Times New Roman" w:cs="Arial"/>
                <w:color w:val="FFFFFF" w:themeColor="background1"/>
                <w:kern w:val="24"/>
                <w:sz w:val="18"/>
                <w:szCs w:val="18"/>
                <w:lang w:eastAsia="pt-PT"/>
              </w:rPr>
              <w:t>title</w:t>
            </w:r>
            <w:proofErr w:type="spellEnd"/>
          </w:p>
        </w:tc>
        <w:tc>
          <w:tcPr>
            <w:tcW w:w="992" w:type="dxa"/>
            <w:tcBorders>
              <w:top w:val="single" w:sz="8" w:space="0" w:color="FFFFFF"/>
              <w:left w:val="single" w:sz="8" w:space="0" w:color="FFFFFF"/>
              <w:bottom w:val="single" w:sz="8" w:space="0" w:color="FFFFFF"/>
              <w:right w:val="single" w:sz="8" w:space="0" w:color="FFFFFF"/>
            </w:tcBorders>
            <w:shd w:val="clear" w:color="auto" w:fill="1691A6"/>
            <w:vAlign w:val="center"/>
          </w:tcPr>
          <w:p w14:paraId="71CBFA89" w14:textId="77777777" w:rsidR="001F3DEB" w:rsidRPr="001F3DEB" w:rsidRDefault="001F3DEB" w:rsidP="00600B4E">
            <w:pPr>
              <w:spacing w:before="0" w:after="0" w:line="240" w:lineRule="auto"/>
              <w:jc w:val="center"/>
              <w:textAlignment w:val="bottom"/>
              <w:rPr>
                <w:rFonts w:eastAsia="Times New Roman" w:cs="Arial"/>
                <w:color w:val="FFFFFF" w:themeColor="background1"/>
                <w:kern w:val="24"/>
                <w:sz w:val="18"/>
                <w:szCs w:val="18"/>
                <w:lang w:eastAsia="pt-PT"/>
              </w:rPr>
            </w:pPr>
            <w:r w:rsidRPr="001F3DEB">
              <w:rPr>
                <w:rFonts w:eastAsia="Times New Roman" w:cs="Arial"/>
                <w:color w:val="FFFFFF" w:themeColor="background1"/>
                <w:kern w:val="24"/>
                <w:sz w:val="18"/>
                <w:szCs w:val="18"/>
                <w:lang w:eastAsia="pt-PT"/>
              </w:rPr>
              <w:t>IPVC promotor</w:t>
            </w:r>
          </w:p>
        </w:tc>
        <w:tc>
          <w:tcPr>
            <w:tcW w:w="1417"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395752C8" w14:textId="527BB3D2" w:rsidR="001F3DEB" w:rsidRPr="001F3DEB" w:rsidRDefault="00544BFA" w:rsidP="00600B4E">
            <w:pPr>
              <w:spacing w:before="0" w:after="0" w:line="240" w:lineRule="auto"/>
              <w:jc w:val="center"/>
              <w:textAlignment w:val="bottom"/>
              <w:rPr>
                <w:rFonts w:eastAsia="Times New Roman" w:cs="Arial"/>
                <w:sz w:val="18"/>
                <w:szCs w:val="18"/>
                <w:lang w:eastAsia="pt-PT"/>
              </w:rPr>
            </w:pPr>
            <w:proofErr w:type="spellStart"/>
            <w:r>
              <w:rPr>
                <w:rFonts w:eastAsia="Times New Roman" w:cs="Arial"/>
                <w:color w:val="FFFFFF" w:themeColor="background1"/>
                <w:kern w:val="24"/>
                <w:sz w:val="18"/>
                <w:szCs w:val="18"/>
                <w:lang w:eastAsia="pt-PT"/>
              </w:rPr>
              <w:t>Value</w:t>
            </w:r>
            <w:proofErr w:type="spellEnd"/>
            <w:r>
              <w:rPr>
                <w:rFonts w:eastAsia="Times New Roman" w:cs="Arial"/>
                <w:color w:val="FFFFFF" w:themeColor="background1"/>
                <w:kern w:val="24"/>
                <w:sz w:val="18"/>
                <w:szCs w:val="18"/>
                <w:lang w:eastAsia="pt-PT"/>
              </w:rPr>
              <w:t xml:space="preserve"> </w:t>
            </w:r>
            <w:proofErr w:type="spellStart"/>
            <w:r w:rsidR="001F3DEB" w:rsidRPr="001F3DEB">
              <w:rPr>
                <w:rFonts w:eastAsia="Times New Roman" w:cs="Arial"/>
                <w:color w:val="FFFFFF" w:themeColor="background1"/>
                <w:kern w:val="24"/>
                <w:sz w:val="18"/>
                <w:szCs w:val="18"/>
                <w:lang w:eastAsia="pt-PT"/>
              </w:rPr>
              <w:t>a</w:t>
            </w:r>
            <w:r>
              <w:rPr>
                <w:rFonts w:eastAsia="Times New Roman" w:cs="Arial"/>
                <w:color w:val="FFFFFF" w:themeColor="background1"/>
                <w:kern w:val="24"/>
                <w:sz w:val="18"/>
                <w:szCs w:val="18"/>
                <w:lang w:eastAsia="pt-PT"/>
              </w:rPr>
              <w:t>pproved</w:t>
            </w:r>
            <w:proofErr w:type="spellEnd"/>
            <w:r w:rsidR="001F3DEB" w:rsidRPr="001F3DEB">
              <w:rPr>
                <w:rFonts w:eastAsia="Times New Roman" w:cs="Arial"/>
                <w:color w:val="FFFFFF" w:themeColor="background1"/>
                <w:kern w:val="24"/>
                <w:sz w:val="18"/>
                <w:szCs w:val="18"/>
                <w:lang w:eastAsia="pt-PT"/>
              </w:rPr>
              <w:t xml:space="preserve"> IPVC (€)</w:t>
            </w:r>
          </w:p>
        </w:tc>
        <w:tc>
          <w:tcPr>
            <w:tcW w:w="851"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660F839E" w14:textId="7DA57CFF" w:rsidR="001F3DEB" w:rsidRPr="001F3DEB" w:rsidRDefault="00D23A71" w:rsidP="00600B4E">
            <w:pPr>
              <w:spacing w:before="0" w:after="0" w:line="240" w:lineRule="auto"/>
              <w:jc w:val="center"/>
              <w:textAlignment w:val="bottom"/>
              <w:rPr>
                <w:rFonts w:eastAsia="Times New Roman" w:cs="Arial"/>
                <w:sz w:val="18"/>
                <w:szCs w:val="18"/>
                <w:lang w:eastAsia="pt-PT"/>
              </w:rPr>
            </w:pPr>
            <w:proofErr w:type="spellStart"/>
            <w:r>
              <w:rPr>
                <w:rFonts w:eastAsia="Times New Roman" w:cs="Arial"/>
                <w:color w:val="FFFFFF" w:themeColor="background1"/>
                <w:kern w:val="24"/>
                <w:sz w:val="18"/>
                <w:szCs w:val="18"/>
                <w:lang w:eastAsia="pt-PT"/>
              </w:rPr>
              <w:t>Year</w:t>
            </w:r>
            <w:proofErr w:type="spellEnd"/>
            <w:r>
              <w:rPr>
                <w:rFonts w:eastAsia="Times New Roman" w:cs="Arial"/>
                <w:color w:val="FFFFFF" w:themeColor="background1"/>
                <w:kern w:val="24"/>
                <w:sz w:val="18"/>
                <w:szCs w:val="18"/>
                <w:lang w:eastAsia="pt-PT"/>
              </w:rPr>
              <w:t xml:space="preserve"> </w:t>
            </w:r>
            <w:proofErr w:type="spellStart"/>
            <w:r>
              <w:rPr>
                <w:rFonts w:eastAsia="Times New Roman" w:cs="Arial"/>
                <w:color w:val="FFFFFF" w:themeColor="background1"/>
                <w:kern w:val="24"/>
                <w:sz w:val="18"/>
                <w:szCs w:val="18"/>
                <w:lang w:eastAsia="pt-PT"/>
              </w:rPr>
              <w:t>Start</w:t>
            </w:r>
            <w:proofErr w:type="spellEnd"/>
          </w:p>
        </w:tc>
        <w:tc>
          <w:tcPr>
            <w:tcW w:w="839"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7C3930BE" w14:textId="230E7B86" w:rsidR="001F3DEB" w:rsidRPr="001F3DEB" w:rsidRDefault="00D23A71" w:rsidP="00600B4E">
            <w:pPr>
              <w:spacing w:before="0" w:after="0" w:line="240" w:lineRule="auto"/>
              <w:jc w:val="center"/>
              <w:textAlignment w:val="bottom"/>
              <w:rPr>
                <w:rFonts w:eastAsia="Times New Roman" w:cs="Arial"/>
                <w:sz w:val="18"/>
                <w:szCs w:val="18"/>
                <w:lang w:eastAsia="pt-PT"/>
              </w:rPr>
            </w:pPr>
            <w:proofErr w:type="spellStart"/>
            <w:r>
              <w:rPr>
                <w:rFonts w:eastAsia="Times New Roman" w:cs="Arial"/>
                <w:color w:val="FFFFFF" w:themeColor="background1"/>
                <w:kern w:val="24"/>
                <w:sz w:val="18"/>
                <w:szCs w:val="18"/>
                <w:lang w:eastAsia="pt-PT"/>
              </w:rPr>
              <w:t>Year</w:t>
            </w:r>
            <w:proofErr w:type="spellEnd"/>
            <w:r>
              <w:rPr>
                <w:rFonts w:eastAsia="Times New Roman" w:cs="Arial"/>
                <w:color w:val="FFFFFF" w:themeColor="background1"/>
                <w:kern w:val="24"/>
                <w:sz w:val="18"/>
                <w:szCs w:val="18"/>
                <w:lang w:eastAsia="pt-PT"/>
              </w:rPr>
              <w:t xml:space="preserve"> </w:t>
            </w:r>
            <w:proofErr w:type="spellStart"/>
            <w:r>
              <w:rPr>
                <w:rFonts w:eastAsia="Times New Roman" w:cs="Arial"/>
                <w:color w:val="FFFFFF" w:themeColor="background1"/>
                <w:kern w:val="24"/>
                <w:sz w:val="18"/>
                <w:szCs w:val="18"/>
                <w:lang w:eastAsia="pt-PT"/>
              </w:rPr>
              <w:t>End</w:t>
            </w:r>
            <w:proofErr w:type="spellEnd"/>
          </w:p>
        </w:tc>
      </w:tr>
      <w:tr w:rsidR="001F3DEB" w:rsidRPr="001F3DEB" w14:paraId="43005610" w14:textId="77777777" w:rsidTr="000946C4">
        <w:trPr>
          <w:cantSplit/>
          <w:trHeight w:val="567"/>
          <w:jc w:val="center"/>
        </w:trPr>
        <w:tc>
          <w:tcPr>
            <w:tcW w:w="438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0737ED7" w14:textId="77777777" w:rsidR="001F3DEB" w:rsidRPr="00F10F12" w:rsidRDefault="001F3DEB" w:rsidP="00F10F12">
            <w:pPr>
              <w:spacing w:before="0" w:after="0" w:line="240" w:lineRule="auto"/>
              <w:jc w:val="left"/>
              <w:rPr>
                <w:rFonts w:eastAsia="Times New Roman" w:cs="Arial"/>
                <w:sz w:val="18"/>
                <w:szCs w:val="18"/>
                <w:lang w:val="en-GB" w:eastAsia="pt-PT"/>
              </w:rPr>
            </w:pPr>
            <w:proofErr w:type="spellStart"/>
            <w:r w:rsidRPr="00F10F12">
              <w:rPr>
                <w:rFonts w:cs="Arial"/>
                <w:color w:val="000000"/>
                <w:sz w:val="18"/>
                <w:szCs w:val="18"/>
                <w:lang w:val="en-GB"/>
              </w:rPr>
              <w:t>BeQA@HE</w:t>
            </w:r>
            <w:proofErr w:type="spellEnd"/>
            <w:r w:rsidRPr="00F10F12">
              <w:rPr>
                <w:rFonts w:cs="Arial"/>
                <w:color w:val="000000"/>
                <w:sz w:val="18"/>
                <w:szCs w:val="18"/>
                <w:lang w:val="en-GB"/>
              </w:rPr>
              <w:t xml:space="preserve"> (</w:t>
            </w:r>
            <w:proofErr w:type="spellStart"/>
            <w:r w:rsidRPr="00F10F12">
              <w:rPr>
                <w:rFonts w:cs="Arial"/>
                <w:color w:val="000000"/>
                <w:sz w:val="18"/>
                <w:szCs w:val="18"/>
                <w:lang w:val="en-GB"/>
              </w:rPr>
              <w:t>Benchlearning</w:t>
            </w:r>
            <w:proofErr w:type="spellEnd"/>
            <w:r w:rsidRPr="00F10F12">
              <w:rPr>
                <w:rFonts w:cs="Arial"/>
                <w:color w:val="000000"/>
                <w:sz w:val="18"/>
                <w:szCs w:val="18"/>
                <w:lang w:val="en-GB"/>
              </w:rPr>
              <w:t xml:space="preserve"> Quality Assurance Systems Higher Education) - UTAD</w:t>
            </w:r>
          </w:p>
        </w:tc>
        <w:tc>
          <w:tcPr>
            <w:tcW w:w="992"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59D5BCBF" w14:textId="00CD037F" w:rsidR="001F3DEB" w:rsidRPr="00F10F12" w:rsidRDefault="00544BFA" w:rsidP="00F10F12">
            <w:pPr>
              <w:spacing w:before="0" w:after="0" w:line="240" w:lineRule="auto"/>
              <w:jc w:val="center"/>
              <w:rPr>
                <w:rFonts w:cs="Arial"/>
                <w:color w:val="000000"/>
                <w:sz w:val="18"/>
                <w:szCs w:val="18"/>
              </w:rPr>
            </w:pPr>
            <w:r>
              <w:rPr>
                <w:rFonts w:cs="Arial"/>
                <w:color w:val="000000"/>
                <w:sz w:val="18"/>
                <w:szCs w:val="18"/>
              </w:rPr>
              <w:t>N</w:t>
            </w:r>
            <w:r w:rsidR="001F3DEB" w:rsidRPr="00F10F12">
              <w:rPr>
                <w:rFonts w:cs="Arial"/>
                <w:color w:val="000000"/>
                <w:sz w:val="18"/>
                <w:szCs w:val="18"/>
              </w:rPr>
              <w:t>o</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7B6BF87" w14:textId="77777777" w:rsidR="001F3DEB" w:rsidRPr="00F10F12" w:rsidRDefault="001F3DEB" w:rsidP="00F10F12">
            <w:pPr>
              <w:spacing w:before="0" w:after="0" w:line="240" w:lineRule="auto"/>
              <w:jc w:val="center"/>
              <w:rPr>
                <w:rFonts w:eastAsia="Times New Roman" w:cs="Arial"/>
                <w:sz w:val="18"/>
                <w:szCs w:val="18"/>
                <w:lang w:eastAsia="pt-PT"/>
              </w:rPr>
            </w:pPr>
            <w:r w:rsidRPr="00F10F12">
              <w:rPr>
                <w:rFonts w:cs="Arial"/>
                <w:color w:val="000000"/>
                <w:sz w:val="18"/>
                <w:szCs w:val="18"/>
              </w:rPr>
              <w:t>249.611</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8DE9D92" w14:textId="77777777" w:rsidR="001F3DEB" w:rsidRPr="00F10F12" w:rsidRDefault="001F3DEB" w:rsidP="00F10F12">
            <w:pPr>
              <w:spacing w:before="0" w:after="0" w:line="240" w:lineRule="auto"/>
              <w:jc w:val="center"/>
              <w:rPr>
                <w:rFonts w:eastAsia="Times New Roman" w:cs="Arial"/>
                <w:sz w:val="18"/>
                <w:szCs w:val="18"/>
                <w:lang w:eastAsia="pt-PT"/>
              </w:rPr>
            </w:pPr>
            <w:r w:rsidRPr="00F10F12">
              <w:rPr>
                <w:rFonts w:cs="Arial"/>
                <w:color w:val="000000"/>
                <w:sz w:val="18"/>
                <w:szCs w:val="18"/>
              </w:rPr>
              <w:t>2018</w:t>
            </w:r>
          </w:p>
        </w:tc>
        <w:tc>
          <w:tcPr>
            <w:tcW w:w="83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F4FC9DF" w14:textId="77777777" w:rsidR="001F3DEB" w:rsidRPr="00F10F12" w:rsidRDefault="001F3DEB" w:rsidP="00F10F12">
            <w:pPr>
              <w:spacing w:before="0" w:after="0" w:line="240" w:lineRule="auto"/>
              <w:jc w:val="center"/>
              <w:rPr>
                <w:rFonts w:eastAsia="Times New Roman" w:cs="Arial"/>
                <w:sz w:val="18"/>
                <w:szCs w:val="18"/>
                <w:lang w:eastAsia="pt-PT"/>
              </w:rPr>
            </w:pPr>
            <w:r w:rsidRPr="00F10F12">
              <w:rPr>
                <w:rFonts w:cs="Arial"/>
                <w:color w:val="000000"/>
                <w:sz w:val="18"/>
                <w:szCs w:val="18"/>
              </w:rPr>
              <w:t>2019</w:t>
            </w:r>
          </w:p>
        </w:tc>
      </w:tr>
      <w:tr w:rsidR="001F3DEB" w:rsidRPr="001F3DEB" w14:paraId="6753B7B6" w14:textId="77777777" w:rsidTr="000946C4">
        <w:trPr>
          <w:cantSplit/>
          <w:trHeight w:val="567"/>
          <w:jc w:val="center"/>
        </w:trPr>
        <w:tc>
          <w:tcPr>
            <w:tcW w:w="438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EF28CC9" w14:textId="41176DFF" w:rsidR="001F3DEB" w:rsidRPr="00544BFA" w:rsidRDefault="00544BFA" w:rsidP="00F10F12">
            <w:pPr>
              <w:spacing w:before="0" w:after="0" w:line="240" w:lineRule="auto"/>
              <w:jc w:val="left"/>
              <w:rPr>
                <w:rFonts w:eastAsia="Times New Roman" w:cs="Arial"/>
                <w:sz w:val="18"/>
                <w:szCs w:val="18"/>
                <w:lang w:val="en-GB" w:eastAsia="pt-PT"/>
              </w:rPr>
            </w:pPr>
            <w:r w:rsidRPr="00544BFA">
              <w:rPr>
                <w:rFonts w:cs="Arial"/>
                <w:color w:val="000000"/>
                <w:sz w:val="18"/>
                <w:szCs w:val="18"/>
                <w:lang w:val="en-GB"/>
              </w:rPr>
              <w:t>Internationalization Higher Education Portuguese Polytechnic</w:t>
            </w:r>
          </w:p>
        </w:tc>
        <w:tc>
          <w:tcPr>
            <w:tcW w:w="992"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3A0FE737" w14:textId="61A4C4D9" w:rsidR="001F3DEB" w:rsidRPr="00F10F12" w:rsidRDefault="00544BFA" w:rsidP="00F10F12">
            <w:pPr>
              <w:spacing w:before="0" w:after="0" w:line="240" w:lineRule="auto"/>
              <w:jc w:val="center"/>
              <w:rPr>
                <w:rFonts w:cs="Arial"/>
                <w:color w:val="000000"/>
                <w:sz w:val="18"/>
                <w:szCs w:val="18"/>
              </w:rPr>
            </w:pPr>
            <w:r>
              <w:rPr>
                <w:rFonts w:cs="Arial"/>
                <w:color w:val="000000"/>
                <w:sz w:val="18"/>
                <w:szCs w:val="18"/>
              </w:rPr>
              <w:t>N</w:t>
            </w:r>
            <w:r w:rsidR="001F3DEB" w:rsidRPr="00F10F12">
              <w:rPr>
                <w:rFonts w:cs="Arial"/>
                <w:color w:val="000000"/>
                <w:sz w:val="18"/>
                <w:szCs w:val="18"/>
              </w:rPr>
              <w:t>o</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F260DEA" w14:textId="77777777" w:rsidR="001F3DEB" w:rsidRPr="00F10F12" w:rsidRDefault="001F3DEB" w:rsidP="00F10F12">
            <w:pPr>
              <w:spacing w:before="0" w:after="0" w:line="240" w:lineRule="auto"/>
              <w:jc w:val="center"/>
              <w:rPr>
                <w:rFonts w:eastAsia="Times New Roman" w:cs="Arial"/>
                <w:sz w:val="18"/>
                <w:szCs w:val="18"/>
                <w:lang w:eastAsia="pt-PT"/>
              </w:rPr>
            </w:pPr>
            <w:r w:rsidRPr="00F10F12">
              <w:rPr>
                <w:rFonts w:cs="Arial"/>
                <w:color w:val="000000"/>
                <w:sz w:val="18"/>
                <w:szCs w:val="18"/>
              </w:rPr>
              <w:t>38.382</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1F070D2" w14:textId="77777777" w:rsidR="001F3DEB" w:rsidRPr="00F10F12" w:rsidRDefault="001F3DEB" w:rsidP="00F10F12">
            <w:pPr>
              <w:spacing w:before="0" w:after="0" w:line="240" w:lineRule="auto"/>
              <w:jc w:val="center"/>
              <w:rPr>
                <w:rFonts w:eastAsia="Times New Roman" w:cs="Arial"/>
                <w:sz w:val="18"/>
                <w:szCs w:val="18"/>
                <w:lang w:eastAsia="pt-PT"/>
              </w:rPr>
            </w:pPr>
            <w:r w:rsidRPr="00F10F12">
              <w:rPr>
                <w:rFonts w:cs="Arial"/>
                <w:color w:val="000000"/>
                <w:sz w:val="18"/>
                <w:szCs w:val="18"/>
              </w:rPr>
              <w:t>2016</w:t>
            </w:r>
          </w:p>
        </w:tc>
        <w:tc>
          <w:tcPr>
            <w:tcW w:w="83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0250593" w14:textId="77777777" w:rsidR="001F3DEB" w:rsidRPr="00F10F12" w:rsidRDefault="001F3DEB" w:rsidP="00F10F12">
            <w:pPr>
              <w:spacing w:before="0" w:after="0" w:line="240" w:lineRule="auto"/>
              <w:jc w:val="center"/>
              <w:rPr>
                <w:rFonts w:eastAsia="Times New Roman" w:cs="Arial"/>
                <w:sz w:val="18"/>
                <w:szCs w:val="18"/>
                <w:lang w:eastAsia="pt-PT"/>
              </w:rPr>
            </w:pPr>
            <w:r w:rsidRPr="00F10F12">
              <w:rPr>
                <w:rFonts w:cs="Arial"/>
                <w:color w:val="000000"/>
                <w:sz w:val="18"/>
                <w:szCs w:val="18"/>
              </w:rPr>
              <w:t>2018</w:t>
            </w:r>
          </w:p>
        </w:tc>
      </w:tr>
      <w:tr w:rsidR="001F3DEB" w:rsidRPr="001F3DEB" w14:paraId="5EF29B93" w14:textId="77777777" w:rsidTr="000946C4">
        <w:trPr>
          <w:cantSplit/>
          <w:trHeight w:val="567"/>
          <w:jc w:val="center"/>
        </w:trPr>
        <w:tc>
          <w:tcPr>
            <w:tcW w:w="438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1BB9CC2" w14:textId="2761995B" w:rsidR="001F3DEB" w:rsidRPr="00F10F12" w:rsidRDefault="001F3DEB" w:rsidP="00F10F12">
            <w:pPr>
              <w:spacing w:before="0" w:after="0" w:line="240" w:lineRule="auto"/>
              <w:jc w:val="left"/>
              <w:rPr>
                <w:rFonts w:eastAsia="Times New Roman" w:cs="Arial"/>
                <w:sz w:val="18"/>
                <w:szCs w:val="18"/>
                <w:lang w:eastAsia="pt-PT"/>
              </w:rPr>
            </w:pPr>
            <w:r w:rsidRPr="00F10F12">
              <w:rPr>
                <w:rFonts w:cs="Arial"/>
                <w:color w:val="000000"/>
                <w:sz w:val="18"/>
                <w:szCs w:val="18"/>
              </w:rPr>
              <w:t xml:space="preserve">IPVC </w:t>
            </w:r>
            <w:r w:rsidR="00544BFA">
              <w:rPr>
                <w:rFonts w:cs="Arial"/>
                <w:color w:val="000000"/>
                <w:sz w:val="18"/>
                <w:szCs w:val="18"/>
              </w:rPr>
              <w:t>–</w:t>
            </w:r>
            <w:r w:rsidRPr="00F10F12">
              <w:rPr>
                <w:rFonts w:cs="Arial"/>
                <w:color w:val="000000"/>
                <w:sz w:val="18"/>
                <w:szCs w:val="18"/>
              </w:rPr>
              <w:t xml:space="preserve"> </w:t>
            </w:r>
            <w:proofErr w:type="spellStart"/>
            <w:r w:rsidR="00544BFA">
              <w:rPr>
                <w:rFonts w:cs="Arial"/>
                <w:color w:val="000000"/>
                <w:sz w:val="18"/>
                <w:szCs w:val="18"/>
              </w:rPr>
              <w:t>Unified</w:t>
            </w:r>
            <w:proofErr w:type="spellEnd"/>
            <w:r w:rsidR="00544BFA">
              <w:rPr>
                <w:rFonts w:cs="Arial"/>
                <w:color w:val="000000"/>
                <w:sz w:val="18"/>
                <w:szCs w:val="18"/>
              </w:rPr>
              <w:t xml:space="preserve"> Desktop</w:t>
            </w:r>
          </w:p>
        </w:tc>
        <w:tc>
          <w:tcPr>
            <w:tcW w:w="992"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65797792" w14:textId="6C0F9BBA" w:rsidR="001F3DEB" w:rsidRPr="00F10F12" w:rsidRDefault="00544BFA" w:rsidP="00F10F12">
            <w:pPr>
              <w:spacing w:before="0" w:after="0" w:line="240" w:lineRule="auto"/>
              <w:jc w:val="center"/>
              <w:rPr>
                <w:rFonts w:cs="Arial"/>
                <w:color w:val="000000"/>
                <w:sz w:val="18"/>
                <w:szCs w:val="18"/>
              </w:rPr>
            </w:pPr>
            <w:proofErr w:type="spellStart"/>
            <w:r>
              <w:rPr>
                <w:rFonts w:cs="Arial"/>
                <w:color w:val="000000"/>
                <w:sz w:val="18"/>
                <w:szCs w:val="18"/>
              </w:rPr>
              <w:t>Yes</w:t>
            </w:r>
            <w:proofErr w:type="spellEnd"/>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FED059C" w14:textId="77777777" w:rsidR="001F3DEB" w:rsidRPr="00F10F12" w:rsidRDefault="001F3DEB" w:rsidP="00F10F12">
            <w:pPr>
              <w:spacing w:before="0" w:after="0" w:line="240" w:lineRule="auto"/>
              <w:jc w:val="center"/>
              <w:rPr>
                <w:rFonts w:eastAsia="Times New Roman" w:cs="Arial"/>
                <w:sz w:val="18"/>
                <w:szCs w:val="18"/>
                <w:lang w:eastAsia="pt-PT"/>
              </w:rPr>
            </w:pPr>
            <w:r w:rsidRPr="00F10F12">
              <w:rPr>
                <w:rFonts w:cs="Arial"/>
                <w:color w:val="000000"/>
                <w:sz w:val="18"/>
                <w:szCs w:val="18"/>
              </w:rPr>
              <w:t>48.486</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2FD2F40" w14:textId="77777777" w:rsidR="001F3DEB" w:rsidRPr="00F10F12" w:rsidRDefault="001F3DEB" w:rsidP="00F10F12">
            <w:pPr>
              <w:spacing w:before="0" w:after="0" w:line="240" w:lineRule="auto"/>
              <w:jc w:val="center"/>
              <w:rPr>
                <w:rFonts w:eastAsia="Times New Roman" w:cs="Arial"/>
                <w:sz w:val="18"/>
                <w:szCs w:val="18"/>
                <w:lang w:eastAsia="pt-PT"/>
              </w:rPr>
            </w:pPr>
            <w:r w:rsidRPr="00F10F12">
              <w:rPr>
                <w:rFonts w:cs="Arial"/>
                <w:color w:val="000000"/>
                <w:sz w:val="18"/>
                <w:szCs w:val="18"/>
              </w:rPr>
              <w:t>2016</w:t>
            </w:r>
          </w:p>
        </w:tc>
        <w:tc>
          <w:tcPr>
            <w:tcW w:w="83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60A9494" w14:textId="77777777" w:rsidR="001F3DEB" w:rsidRPr="00F10F12" w:rsidRDefault="001F3DEB" w:rsidP="00F10F12">
            <w:pPr>
              <w:spacing w:before="0" w:after="0" w:line="240" w:lineRule="auto"/>
              <w:jc w:val="center"/>
              <w:rPr>
                <w:rFonts w:eastAsia="Times New Roman" w:cs="Arial"/>
                <w:sz w:val="18"/>
                <w:szCs w:val="18"/>
                <w:lang w:eastAsia="pt-PT"/>
              </w:rPr>
            </w:pPr>
            <w:r w:rsidRPr="00F10F12">
              <w:rPr>
                <w:rFonts w:cs="Arial"/>
                <w:color w:val="000000"/>
                <w:sz w:val="18"/>
                <w:szCs w:val="18"/>
              </w:rPr>
              <w:t>2016</w:t>
            </w:r>
          </w:p>
        </w:tc>
      </w:tr>
      <w:tr w:rsidR="001F3DEB" w:rsidRPr="001F3DEB" w14:paraId="41CF2144" w14:textId="77777777" w:rsidTr="000946C4">
        <w:trPr>
          <w:cantSplit/>
          <w:trHeight w:val="567"/>
          <w:jc w:val="center"/>
        </w:trPr>
        <w:tc>
          <w:tcPr>
            <w:tcW w:w="438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C473DE1" w14:textId="522033A4" w:rsidR="001F3DEB" w:rsidRPr="00544BFA" w:rsidRDefault="001F3DEB" w:rsidP="00F10F12">
            <w:pPr>
              <w:spacing w:before="0" w:after="0" w:line="240" w:lineRule="auto"/>
              <w:jc w:val="left"/>
              <w:rPr>
                <w:rFonts w:eastAsia="Times New Roman" w:cs="Arial"/>
                <w:sz w:val="18"/>
                <w:szCs w:val="18"/>
                <w:lang w:val="en-GB" w:eastAsia="pt-PT"/>
              </w:rPr>
            </w:pPr>
            <w:r w:rsidRPr="00544BFA">
              <w:rPr>
                <w:rFonts w:cs="Arial"/>
                <w:color w:val="000000"/>
                <w:sz w:val="18"/>
                <w:szCs w:val="18"/>
                <w:lang w:val="en-GB"/>
              </w:rPr>
              <w:t xml:space="preserve">SMAC@IPVC&amp;UTAD: </w:t>
            </w:r>
            <w:r w:rsidR="00544BFA" w:rsidRPr="00544BFA">
              <w:rPr>
                <w:rFonts w:cs="Arial"/>
                <w:color w:val="000000"/>
                <w:sz w:val="18"/>
                <w:szCs w:val="18"/>
                <w:lang w:val="en-GB"/>
              </w:rPr>
              <w:t xml:space="preserve">Project “Simplification and monitoring of IPVC </w:t>
            </w:r>
            <w:r w:rsidR="00544BFA">
              <w:rPr>
                <w:rFonts w:cs="Arial"/>
                <w:color w:val="000000"/>
                <w:sz w:val="18"/>
                <w:szCs w:val="18"/>
                <w:lang w:val="en-GB"/>
              </w:rPr>
              <w:t>&amp; UTAD access and communication</w:t>
            </w:r>
            <w:r w:rsidR="009164F1" w:rsidRPr="00544BFA">
              <w:rPr>
                <w:rFonts w:cs="Arial"/>
                <w:color w:val="000000"/>
                <w:sz w:val="18"/>
                <w:szCs w:val="18"/>
                <w:lang w:val="en-GB"/>
              </w:rPr>
              <w:t>”</w:t>
            </w:r>
          </w:p>
        </w:tc>
        <w:tc>
          <w:tcPr>
            <w:tcW w:w="992"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741DB4A8" w14:textId="355D7024" w:rsidR="001F3DEB" w:rsidRPr="00F10F12" w:rsidRDefault="00544BFA" w:rsidP="00F10F12">
            <w:pPr>
              <w:spacing w:before="0" w:after="0" w:line="240" w:lineRule="auto"/>
              <w:jc w:val="center"/>
              <w:rPr>
                <w:rFonts w:cs="Arial"/>
                <w:color w:val="000000"/>
                <w:sz w:val="18"/>
                <w:szCs w:val="18"/>
              </w:rPr>
            </w:pPr>
            <w:proofErr w:type="spellStart"/>
            <w:r>
              <w:rPr>
                <w:rFonts w:cs="Arial"/>
                <w:color w:val="000000"/>
                <w:sz w:val="18"/>
                <w:szCs w:val="18"/>
              </w:rPr>
              <w:t>Yes</w:t>
            </w:r>
            <w:proofErr w:type="spellEnd"/>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2A87BA8" w14:textId="77777777" w:rsidR="001F3DEB" w:rsidRPr="00F10F12" w:rsidRDefault="001F3DEB" w:rsidP="00F10F12">
            <w:pPr>
              <w:spacing w:before="0" w:after="0" w:line="240" w:lineRule="auto"/>
              <w:jc w:val="center"/>
              <w:rPr>
                <w:rFonts w:eastAsia="Times New Roman" w:cs="Arial"/>
                <w:sz w:val="18"/>
                <w:szCs w:val="18"/>
                <w:lang w:eastAsia="pt-PT"/>
              </w:rPr>
            </w:pPr>
            <w:r w:rsidRPr="00F10F12">
              <w:rPr>
                <w:rFonts w:cs="Arial"/>
                <w:color w:val="000000"/>
                <w:sz w:val="18"/>
                <w:szCs w:val="18"/>
              </w:rPr>
              <w:t>493.653</w:t>
            </w:r>
          </w:p>
        </w:tc>
        <w:tc>
          <w:tcPr>
            <w:tcW w:w="85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49CA1CB" w14:textId="77777777" w:rsidR="001F3DEB" w:rsidRPr="00F10F12" w:rsidRDefault="001F3DEB" w:rsidP="00F10F12">
            <w:pPr>
              <w:spacing w:before="0" w:after="0" w:line="240" w:lineRule="auto"/>
              <w:jc w:val="center"/>
              <w:rPr>
                <w:rFonts w:eastAsia="Times New Roman" w:cs="Arial"/>
                <w:sz w:val="18"/>
                <w:szCs w:val="18"/>
                <w:lang w:eastAsia="pt-PT"/>
              </w:rPr>
            </w:pPr>
            <w:r w:rsidRPr="00F10F12">
              <w:rPr>
                <w:rFonts w:cs="Arial"/>
                <w:color w:val="000000"/>
                <w:sz w:val="18"/>
                <w:szCs w:val="18"/>
              </w:rPr>
              <w:t>2017</w:t>
            </w:r>
          </w:p>
        </w:tc>
        <w:tc>
          <w:tcPr>
            <w:tcW w:w="83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7F7A059" w14:textId="77777777" w:rsidR="001F3DEB" w:rsidRPr="00F10F12" w:rsidRDefault="001F3DEB" w:rsidP="00F10F12">
            <w:pPr>
              <w:spacing w:before="0" w:after="0" w:line="240" w:lineRule="auto"/>
              <w:jc w:val="center"/>
              <w:rPr>
                <w:rFonts w:eastAsia="Times New Roman" w:cs="Arial"/>
                <w:sz w:val="18"/>
                <w:szCs w:val="18"/>
                <w:lang w:eastAsia="pt-PT"/>
              </w:rPr>
            </w:pPr>
            <w:r w:rsidRPr="00F10F12">
              <w:rPr>
                <w:rFonts w:cs="Arial"/>
                <w:color w:val="000000"/>
                <w:sz w:val="18"/>
                <w:szCs w:val="18"/>
              </w:rPr>
              <w:t>2019</w:t>
            </w:r>
          </w:p>
        </w:tc>
      </w:tr>
    </w:tbl>
    <w:p w14:paraId="14700BDE" w14:textId="19531414" w:rsidR="001F3DEB" w:rsidRDefault="00BC7EF4" w:rsidP="00BC7EF4">
      <w:pPr>
        <w:jc w:val="center"/>
      </w:pPr>
      <w:proofErr w:type="spellStart"/>
      <w:r w:rsidRPr="00BC7EF4">
        <w:rPr>
          <w:sz w:val="18"/>
        </w:rPr>
        <w:t>Source</w:t>
      </w:r>
      <w:proofErr w:type="spellEnd"/>
      <w:r w:rsidRPr="00BC7EF4">
        <w:rPr>
          <w:sz w:val="18"/>
        </w:rPr>
        <w:t xml:space="preserve">: IPVC, </w:t>
      </w:r>
      <w:proofErr w:type="spellStart"/>
      <w:r w:rsidRPr="00BC7EF4">
        <w:rPr>
          <w:sz w:val="18"/>
        </w:rPr>
        <w:t>December</w:t>
      </w:r>
      <w:proofErr w:type="spellEnd"/>
      <w:r w:rsidRPr="00BC7EF4">
        <w:rPr>
          <w:sz w:val="18"/>
        </w:rPr>
        <w:t xml:space="preserve"> 2019</w:t>
      </w:r>
    </w:p>
    <w:p w14:paraId="29840D88" w14:textId="77777777" w:rsidR="008C60C5" w:rsidRDefault="008C60C5" w:rsidP="00E35F93"/>
    <w:p w14:paraId="4A07D1A1" w14:textId="1424182C" w:rsidR="009134E8" w:rsidRPr="009134E8" w:rsidRDefault="009216C8" w:rsidP="009134E8">
      <w:pPr>
        <w:spacing w:line="360" w:lineRule="auto"/>
        <w:rPr>
          <w:b/>
          <w:color w:val="137E90"/>
        </w:rPr>
      </w:pPr>
      <w:r>
        <w:rPr>
          <w:b/>
          <w:color w:val="137E90"/>
        </w:rPr>
        <w:t>TRAINING</w:t>
      </w:r>
    </w:p>
    <w:p w14:paraId="22239E8C" w14:textId="77777777" w:rsidR="00AA3C89" w:rsidRDefault="006D5E57" w:rsidP="009134E8">
      <w:pPr>
        <w:spacing w:line="360" w:lineRule="auto"/>
        <w:rPr>
          <w:lang w:val="en-GB"/>
        </w:rPr>
      </w:pPr>
      <w:r w:rsidRPr="006D5E57">
        <w:rPr>
          <w:lang w:val="en-GB"/>
        </w:rPr>
        <w:t>With regard to the training offer, in the academic year 2019/2020 the IPVC opened vacancies in 72 courses, between 1st and 2nd cycle courses, postgraduate courses and higher professional technical courses (</w:t>
      </w:r>
      <w:proofErr w:type="spellStart"/>
      <w:r w:rsidRPr="006D5E57">
        <w:rPr>
          <w:lang w:val="en-GB"/>
        </w:rPr>
        <w:t>CTeSP</w:t>
      </w:r>
      <w:proofErr w:type="spellEnd"/>
      <w:r w:rsidRPr="006D5E57">
        <w:rPr>
          <w:lang w:val="en-GB"/>
        </w:rPr>
        <w:t>). Figure 5 shows some indicators of the IPVC with regard to training.</w:t>
      </w:r>
    </w:p>
    <w:p w14:paraId="4853BBDA" w14:textId="7A762984" w:rsidR="009134E8" w:rsidRPr="006D5E57" w:rsidRDefault="00AA3C89" w:rsidP="00AA3C89">
      <w:pPr>
        <w:spacing w:line="360" w:lineRule="auto"/>
        <w:jc w:val="center"/>
        <w:rPr>
          <w:lang w:val="en-GB"/>
        </w:rPr>
      </w:pPr>
      <w:r>
        <w:rPr>
          <w:noProof/>
          <w:lang w:eastAsia="pt-PT"/>
        </w:rPr>
        <w:lastRenderedPageBreak/>
        <w:drawing>
          <wp:inline distT="0" distB="0" distL="0" distR="0" wp14:anchorId="170E1B41" wp14:editId="3F7CAB4B">
            <wp:extent cx="5447033" cy="2238375"/>
            <wp:effectExtent l="0" t="0" r="127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48017" cy="2238779"/>
                    </a:xfrm>
                    <a:prstGeom prst="rect">
                      <a:avLst/>
                    </a:prstGeom>
                    <a:noFill/>
                    <a:ln>
                      <a:noFill/>
                    </a:ln>
                  </pic:spPr>
                </pic:pic>
              </a:graphicData>
            </a:graphic>
          </wp:inline>
        </w:drawing>
      </w:r>
    </w:p>
    <w:p w14:paraId="4F5A7B27" w14:textId="3D75B1A3" w:rsidR="009134E8" w:rsidRPr="00C5656A" w:rsidRDefault="00C5656A" w:rsidP="009134E8">
      <w:pPr>
        <w:spacing w:before="0" w:after="200" w:line="240" w:lineRule="auto"/>
        <w:jc w:val="center"/>
        <w:rPr>
          <w:i/>
          <w:iCs/>
          <w:color w:val="44546A" w:themeColor="text2"/>
          <w:sz w:val="18"/>
          <w:szCs w:val="18"/>
          <w:lang w:val="en-GB"/>
        </w:rPr>
      </w:pPr>
      <w:bookmarkStart w:id="31" w:name="_Ref31445025"/>
      <w:bookmarkStart w:id="32" w:name="_Toc54621122"/>
      <w:r w:rsidRPr="00C5656A">
        <w:rPr>
          <w:i/>
          <w:iCs/>
          <w:color w:val="44546A" w:themeColor="text2"/>
          <w:sz w:val="18"/>
          <w:szCs w:val="18"/>
          <w:lang w:val="en-GB"/>
        </w:rPr>
        <w:t>Figure</w:t>
      </w:r>
      <w:r w:rsidR="009134E8" w:rsidRPr="00C5656A">
        <w:rPr>
          <w:i/>
          <w:iCs/>
          <w:color w:val="44546A" w:themeColor="text2"/>
          <w:sz w:val="18"/>
          <w:szCs w:val="18"/>
          <w:lang w:val="en-GB"/>
        </w:rPr>
        <w:t xml:space="preserve"> </w:t>
      </w:r>
      <w:r w:rsidR="009134E8" w:rsidRPr="009134E8">
        <w:rPr>
          <w:i/>
          <w:iCs/>
          <w:color w:val="44546A" w:themeColor="text2"/>
          <w:sz w:val="18"/>
          <w:szCs w:val="18"/>
        </w:rPr>
        <w:fldChar w:fldCharType="begin"/>
      </w:r>
      <w:r w:rsidR="009134E8" w:rsidRPr="00C5656A">
        <w:rPr>
          <w:i/>
          <w:iCs/>
          <w:color w:val="44546A" w:themeColor="text2"/>
          <w:sz w:val="18"/>
          <w:szCs w:val="18"/>
          <w:lang w:val="en-GB"/>
        </w:rPr>
        <w:instrText xml:space="preserve"> SEQ Figura \* ARABIC </w:instrText>
      </w:r>
      <w:r w:rsidR="009134E8" w:rsidRPr="009134E8">
        <w:rPr>
          <w:i/>
          <w:iCs/>
          <w:color w:val="44546A" w:themeColor="text2"/>
          <w:sz w:val="18"/>
          <w:szCs w:val="18"/>
        </w:rPr>
        <w:fldChar w:fldCharType="separate"/>
      </w:r>
      <w:r w:rsidR="001D3290">
        <w:rPr>
          <w:i/>
          <w:iCs/>
          <w:noProof/>
          <w:color w:val="44546A" w:themeColor="text2"/>
          <w:sz w:val="18"/>
          <w:szCs w:val="18"/>
          <w:lang w:val="en-GB"/>
        </w:rPr>
        <w:t>5</w:t>
      </w:r>
      <w:r w:rsidR="009134E8" w:rsidRPr="009134E8">
        <w:rPr>
          <w:i/>
          <w:iCs/>
          <w:color w:val="44546A" w:themeColor="text2"/>
          <w:sz w:val="18"/>
          <w:szCs w:val="18"/>
        </w:rPr>
        <w:fldChar w:fldCharType="end"/>
      </w:r>
      <w:bookmarkEnd w:id="31"/>
      <w:r w:rsidR="009134E8" w:rsidRPr="00C5656A">
        <w:rPr>
          <w:i/>
          <w:iCs/>
          <w:color w:val="44546A" w:themeColor="text2"/>
          <w:sz w:val="18"/>
          <w:szCs w:val="18"/>
          <w:lang w:val="en-GB"/>
        </w:rPr>
        <w:t xml:space="preserve">. </w:t>
      </w:r>
      <w:r w:rsidRPr="00C5656A">
        <w:rPr>
          <w:i/>
          <w:iCs/>
          <w:color w:val="44546A" w:themeColor="text2"/>
          <w:sz w:val="18"/>
          <w:szCs w:val="18"/>
          <w:lang w:val="en-GB"/>
        </w:rPr>
        <w:t>Main IPVC indicators with regard to training</w:t>
      </w:r>
      <w:r w:rsidR="009134E8" w:rsidRPr="00C5656A">
        <w:rPr>
          <w:i/>
          <w:iCs/>
          <w:color w:val="44546A" w:themeColor="text2"/>
          <w:sz w:val="18"/>
          <w:szCs w:val="18"/>
          <w:lang w:val="en-GB"/>
        </w:rPr>
        <w:t>.</w:t>
      </w:r>
      <w:bookmarkEnd w:id="32"/>
    </w:p>
    <w:p w14:paraId="5D3362A7" w14:textId="4FE60B57" w:rsidR="009134E8" w:rsidRPr="00C5656A" w:rsidRDefault="00C5656A" w:rsidP="009134E8">
      <w:pPr>
        <w:spacing w:line="360" w:lineRule="auto"/>
        <w:jc w:val="center"/>
        <w:rPr>
          <w:i/>
          <w:sz w:val="16"/>
          <w:lang w:val="en-GB"/>
        </w:rPr>
      </w:pPr>
      <w:r w:rsidRPr="00C5656A">
        <w:rPr>
          <w:i/>
          <w:sz w:val="16"/>
          <w:lang w:val="en-GB"/>
        </w:rPr>
        <w:t>Note: The information presented has as reference the academic year of 2019/2020</w:t>
      </w:r>
    </w:p>
    <w:p w14:paraId="175C988E" w14:textId="77777777" w:rsidR="009134E8" w:rsidRPr="00C5656A" w:rsidRDefault="009134E8" w:rsidP="009134E8">
      <w:pPr>
        <w:spacing w:line="360" w:lineRule="auto"/>
        <w:rPr>
          <w:lang w:val="en-GB"/>
        </w:rPr>
      </w:pPr>
    </w:p>
    <w:p w14:paraId="56554B0A" w14:textId="006712FA" w:rsidR="009134E8" w:rsidRPr="00A021F1" w:rsidRDefault="00A021F1" w:rsidP="009134E8">
      <w:pPr>
        <w:spacing w:line="360" w:lineRule="auto"/>
        <w:rPr>
          <w:lang w:val="en-GB"/>
        </w:rPr>
      </w:pPr>
      <w:r w:rsidRPr="00A021F1">
        <w:rPr>
          <w:lang w:val="en-GB"/>
        </w:rPr>
        <w:t xml:space="preserve">In the current school year, the IPVC's offer at the level of the 1st cycle includes 26 courses (Table 3). </w:t>
      </w:r>
      <w:r>
        <w:rPr>
          <w:lang w:val="en-GB"/>
        </w:rPr>
        <w:t xml:space="preserve">The </w:t>
      </w:r>
      <w:r w:rsidRPr="00A021F1">
        <w:rPr>
          <w:lang w:val="en-GB"/>
        </w:rPr>
        <w:t>ESTG is the organic unit that offers the</w:t>
      </w:r>
      <w:r>
        <w:rPr>
          <w:lang w:val="en-GB"/>
        </w:rPr>
        <w:t xml:space="preserve"> largest number of courses (13)</w:t>
      </w:r>
      <w:r w:rsidR="009134E8" w:rsidRPr="00A021F1">
        <w:rPr>
          <w:lang w:val="en-GB"/>
        </w:rPr>
        <w:t>.</w:t>
      </w:r>
    </w:p>
    <w:p w14:paraId="212C951A" w14:textId="48DE35B1" w:rsidR="009134E8" w:rsidRPr="00A021F1" w:rsidRDefault="00A54B9A" w:rsidP="009134E8">
      <w:pPr>
        <w:spacing w:before="0" w:after="200" w:line="240" w:lineRule="auto"/>
        <w:jc w:val="center"/>
        <w:rPr>
          <w:i/>
          <w:iCs/>
          <w:color w:val="44546A" w:themeColor="text2"/>
          <w:sz w:val="18"/>
          <w:szCs w:val="18"/>
          <w:lang w:val="en-GB"/>
        </w:rPr>
      </w:pPr>
      <w:bookmarkStart w:id="33" w:name="_Ref31445097"/>
      <w:bookmarkStart w:id="34" w:name="_Toc54621098"/>
      <w:proofErr w:type="spellStart"/>
      <w:r>
        <w:rPr>
          <w:i/>
          <w:iCs/>
          <w:color w:val="44546A" w:themeColor="text2"/>
          <w:sz w:val="18"/>
          <w:szCs w:val="18"/>
        </w:rPr>
        <w:t>Table</w:t>
      </w:r>
      <w:proofErr w:type="spellEnd"/>
      <w:r w:rsidRPr="00871ACE">
        <w:rPr>
          <w:i/>
          <w:iCs/>
          <w:color w:val="44546A" w:themeColor="text2"/>
          <w:sz w:val="18"/>
          <w:szCs w:val="18"/>
        </w:rPr>
        <w:t xml:space="preserve"> </w:t>
      </w:r>
      <w:r w:rsidRPr="00871ACE">
        <w:rPr>
          <w:i/>
          <w:iCs/>
          <w:color w:val="44546A" w:themeColor="text2"/>
          <w:sz w:val="18"/>
          <w:szCs w:val="18"/>
        </w:rPr>
        <w:fldChar w:fldCharType="begin"/>
      </w:r>
      <w:r w:rsidRPr="00871ACE">
        <w:rPr>
          <w:i/>
          <w:iCs/>
          <w:color w:val="44546A" w:themeColor="text2"/>
          <w:sz w:val="18"/>
          <w:szCs w:val="18"/>
        </w:rPr>
        <w:instrText xml:space="preserve"> SEQ Tabela \* ARABIC </w:instrText>
      </w:r>
      <w:r w:rsidRPr="00871ACE">
        <w:rPr>
          <w:i/>
          <w:iCs/>
          <w:color w:val="44546A" w:themeColor="text2"/>
          <w:sz w:val="18"/>
          <w:szCs w:val="18"/>
        </w:rPr>
        <w:fldChar w:fldCharType="separate"/>
      </w:r>
      <w:r w:rsidR="001D3290">
        <w:rPr>
          <w:i/>
          <w:iCs/>
          <w:noProof/>
          <w:color w:val="44546A" w:themeColor="text2"/>
          <w:sz w:val="18"/>
          <w:szCs w:val="18"/>
        </w:rPr>
        <w:t>3</w:t>
      </w:r>
      <w:r w:rsidRPr="00871ACE">
        <w:rPr>
          <w:i/>
          <w:iCs/>
          <w:color w:val="44546A" w:themeColor="text2"/>
          <w:sz w:val="18"/>
          <w:szCs w:val="18"/>
        </w:rPr>
        <w:fldChar w:fldCharType="end"/>
      </w:r>
      <w:r w:rsidR="00A021F1" w:rsidRPr="00A021F1">
        <w:rPr>
          <w:i/>
          <w:iCs/>
          <w:color w:val="44546A" w:themeColor="text2"/>
          <w:sz w:val="18"/>
          <w:szCs w:val="18"/>
          <w:lang w:val="en-GB"/>
        </w:rPr>
        <w:t>. 1st cycle courses that opened vacancies in the academic year 2019/2020</w:t>
      </w:r>
      <w:r w:rsidR="009134E8" w:rsidRPr="00A021F1">
        <w:rPr>
          <w:i/>
          <w:iCs/>
          <w:color w:val="44546A" w:themeColor="text2"/>
          <w:sz w:val="18"/>
          <w:szCs w:val="18"/>
          <w:lang w:val="en-GB"/>
        </w:rPr>
        <w:t>.</w:t>
      </w:r>
      <w:bookmarkEnd w:id="33"/>
      <w:bookmarkEnd w:id="34"/>
    </w:p>
    <w:tbl>
      <w:tblPr>
        <w:tblW w:w="9127" w:type="dxa"/>
        <w:tblCellMar>
          <w:left w:w="0" w:type="dxa"/>
          <w:right w:w="0" w:type="dxa"/>
        </w:tblCellMar>
        <w:tblLook w:val="04A0" w:firstRow="1" w:lastRow="0" w:firstColumn="1" w:lastColumn="0" w:noHBand="0" w:noVBand="1"/>
      </w:tblPr>
      <w:tblGrid>
        <w:gridCol w:w="1020"/>
        <w:gridCol w:w="3402"/>
        <w:gridCol w:w="283"/>
        <w:gridCol w:w="955"/>
        <w:gridCol w:w="3467"/>
      </w:tblGrid>
      <w:tr w:rsidR="009134E8" w:rsidRPr="009134E8" w14:paraId="2547751D" w14:textId="77777777" w:rsidTr="008D4885">
        <w:trPr>
          <w:trHeight w:val="20"/>
        </w:trPr>
        <w:tc>
          <w:tcPr>
            <w:tcW w:w="1020" w:type="dxa"/>
            <w:tcBorders>
              <w:top w:val="single" w:sz="8" w:space="0" w:color="FFFFFF"/>
              <w:left w:val="single" w:sz="8" w:space="0" w:color="FFFFFF"/>
              <w:bottom w:val="single" w:sz="8" w:space="0" w:color="FFFFFF"/>
              <w:right w:val="single" w:sz="8" w:space="0" w:color="FFFFFF"/>
            </w:tcBorders>
            <w:shd w:val="clear" w:color="auto" w:fill="137E90"/>
            <w:tcMar>
              <w:top w:w="15" w:type="dxa"/>
              <w:left w:w="106" w:type="dxa"/>
              <w:bottom w:w="0" w:type="dxa"/>
              <w:right w:w="106" w:type="dxa"/>
            </w:tcMar>
            <w:vAlign w:val="center"/>
            <w:hideMark/>
          </w:tcPr>
          <w:p w14:paraId="4660D173" w14:textId="58A21312" w:rsidR="009134E8" w:rsidRPr="009134E8" w:rsidRDefault="001C392A"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School</w:t>
            </w:r>
            <w:proofErr w:type="spellEnd"/>
          </w:p>
        </w:tc>
        <w:tc>
          <w:tcPr>
            <w:tcW w:w="3402" w:type="dxa"/>
            <w:tcBorders>
              <w:top w:val="single" w:sz="8" w:space="0" w:color="FFFFFF"/>
              <w:left w:val="single" w:sz="8" w:space="0" w:color="FFFFFF"/>
              <w:bottom w:val="single" w:sz="24" w:space="0" w:color="FFFFFF"/>
              <w:right w:val="single" w:sz="8" w:space="0" w:color="FFFFFF"/>
            </w:tcBorders>
            <w:shd w:val="clear" w:color="auto" w:fill="137E90"/>
            <w:tcMar>
              <w:top w:w="15" w:type="dxa"/>
              <w:left w:w="106" w:type="dxa"/>
              <w:bottom w:w="0" w:type="dxa"/>
              <w:right w:w="106" w:type="dxa"/>
            </w:tcMar>
            <w:vAlign w:val="center"/>
            <w:hideMark/>
          </w:tcPr>
          <w:p w14:paraId="0B4FFBCD" w14:textId="2E4F19B1" w:rsidR="009134E8" w:rsidRPr="009134E8" w:rsidRDefault="001C392A"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Course</w:t>
            </w:r>
            <w:proofErr w:type="spellEnd"/>
          </w:p>
        </w:tc>
        <w:tc>
          <w:tcPr>
            <w:tcW w:w="283" w:type="dxa"/>
            <w:tcBorders>
              <w:top w:val="single" w:sz="8" w:space="0" w:color="FFFFFF"/>
              <w:left w:val="single" w:sz="8" w:space="0" w:color="FFFFFF"/>
              <w:bottom w:val="single" w:sz="24" w:space="0" w:color="FFFFFF"/>
              <w:right w:val="single" w:sz="8" w:space="0" w:color="FFFFFF"/>
            </w:tcBorders>
            <w:shd w:val="clear" w:color="auto" w:fill="auto"/>
          </w:tcPr>
          <w:p w14:paraId="167BA4D7" w14:textId="77777777" w:rsidR="009134E8" w:rsidRPr="009134E8" w:rsidRDefault="009134E8" w:rsidP="009134E8">
            <w:pPr>
              <w:spacing w:before="40" w:after="40" w:line="240" w:lineRule="auto"/>
              <w:rPr>
                <w:rFonts w:cs="Arial"/>
                <w:sz w:val="18"/>
                <w:szCs w:val="18"/>
              </w:rPr>
            </w:pPr>
          </w:p>
        </w:tc>
        <w:tc>
          <w:tcPr>
            <w:tcW w:w="955" w:type="dxa"/>
            <w:tcBorders>
              <w:top w:val="single" w:sz="8" w:space="0" w:color="FFFFFF"/>
              <w:left w:val="single" w:sz="8" w:space="0" w:color="FFFFFF"/>
              <w:bottom w:val="single" w:sz="24" w:space="0" w:color="FFFFFF"/>
              <w:right w:val="single" w:sz="8" w:space="0" w:color="FFFFFF"/>
            </w:tcBorders>
            <w:shd w:val="clear" w:color="auto" w:fill="137E90"/>
            <w:vAlign w:val="center"/>
          </w:tcPr>
          <w:p w14:paraId="206F9CE1" w14:textId="59862BA5" w:rsidR="009134E8" w:rsidRPr="009134E8" w:rsidRDefault="001C392A"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School</w:t>
            </w:r>
            <w:proofErr w:type="spellEnd"/>
          </w:p>
        </w:tc>
        <w:tc>
          <w:tcPr>
            <w:tcW w:w="3467" w:type="dxa"/>
            <w:tcBorders>
              <w:top w:val="single" w:sz="8" w:space="0" w:color="FFFFFF"/>
              <w:left w:val="single" w:sz="8" w:space="0" w:color="FFFFFF"/>
              <w:bottom w:val="single" w:sz="24" w:space="0" w:color="FFFFFF"/>
              <w:right w:val="single" w:sz="8" w:space="0" w:color="FFFFFF"/>
            </w:tcBorders>
            <w:shd w:val="clear" w:color="auto" w:fill="137E90"/>
            <w:vAlign w:val="center"/>
          </w:tcPr>
          <w:p w14:paraId="74E2363B" w14:textId="7C298CC0" w:rsidR="009134E8" w:rsidRPr="009134E8" w:rsidRDefault="001C392A"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Course</w:t>
            </w:r>
            <w:proofErr w:type="spellEnd"/>
          </w:p>
        </w:tc>
      </w:tr>
      <w:tr w:rsidR="006774A2" w:rsidRPr="009134E8" w14:paraId="552F462F" w14:textId="77777777" w:rsidTr="008D4885">
        <w:trPr>
          <w:trHeight w:val="20"/>
        </w:trPr>
        <w:tc>
          <w:tcPr>
            <w:tcW w:w="1020" w:type="dxa"/>
            <w:vMerge w:val="restart"/>
            <w:tcBorders>
              <w:top w:val="single" w:sz="8" w:space="0" w:color="FFFFFF"/>
              <w:left w:val="single" w:sz="8" w:space="0" w:color="FFFFFF"/>
              <w:bottom w:val="single" w:sz="8" w:space="0" w:color="FFFFFF"/>
              <w:right w:val="single" w:sz="8" w:space="0" w:color="FFFFFF"/>
            </w:tcBorders>
            <w:shd w:val="clear" w:color="auto" w:fill="137E90"/>
            <w:tcMar>
              <w:top w:w="15" w:type="dxa"/>
              <w:left w:w="106" w:type="dxa"/>
              <w:bottom w:w="0" w:type="dxa"/>
              <w:right w:w="106" w:type="dxa"/>
            </w:tcMar>
            <w:vAlign w:val="center"/>
            <w:hideMark/>
          </w:tcPr>
          <w:p w14:paraId="4164A0CB" w14:textId="77777777" w:rsidR="006774A2" w:rsidRPr="009134E8" w:rsidRDefault="006774A2" w:rsidP="009134E8">
            <w:pPr>
              <w:spacing w:before="40" w:after="40" w:line="240" w:lineRule="auto"/>
              <w:rPr>
                <w:rFonts w:cs="Arial"/>
                <w:b/>
                <w:color w:val="FFFFFF" w:themeColor="background1"/>
                <w:sz w:val="18"/>
                <w:szCs w:val="18"/>
              </w:rPr>
            </w:pPr>
            <w:r w:rsidRPr="009134E8">
              <w:rPr>
                <w:rFonts w:cs="Arial"/>
                <w:b/>
                <w:color w:val="FFFFFF" w:themeColor="background1"/>
                <w:sz w:val="18"/>
                <w:szCs w:val="18"/>
              </w:rPr>
              <w:t>ESA</w:t>
            </w:r>
          </w:p>
          <w:p w14:paraId="4C795B9F" w14:textId="77777777" w:rsidR="006774A2" w:rsidRPr="009134E8" w:rsidRDefault="006774A2" w:rsidP="009134E8">
            <w:pPr>
              <w:rPr>
                <w:rFonts w:cs="Arial"/>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hideMark/>
          </w:tcPr>
          <w:p w14:paraId="66BCAE5D" w14:textId="494EE433" w:rsidR="006774A2" w:rsidRPr="008D4885" w:rsidRDefault="006774A2" w:rsidP="009134E8">
            <w:pPr>
              <w:spacing w:before="40" w:after="40" w:line="240" w:lineRule="auto"/>
              <w:jc w:val="left"/>
              <w:rPr>
                <w:rFonts w:cs="Arial"/>
                <w:sz w:val="18"/>
                <w:szCs w:val="18"/>
              </w:rPr>
            </w:pPr>
            <w:proofErr w:type="spellStart"/>
            <w:r w:rsidRPr="008D4885">
              <w:rPr>
                <w:rFonts w:cs="Arial"/>
                <w:sz w:val="18"/>
                <w:szCs w:val="18"/>
              </w:rPr>
              <w:t>Agronomy</w:t>
            </w:r>
            <w:proofErr w:type="spellEnd"/>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6F7A0A30" w14:textId="77777777" w:rsidR="006774A2" w:rsidRPr="009134E8" w:rsidRDefault="006774A2" w:rsidP="009134E8">
            <w:pPr>
              <w:spacing w:before="40" w:after="40" w:line="240" w:lineRule="auto"/>
              <w:rPr>
                <w:rFonts w:cs="Arial"/>
                <w:sz w:val="18"/>
                <w:szCs w:val="18"/>
              </w:rPr>
            </w:pPr>
          </w:p>
        </w:tc>
        <w:tc>
          <w:tcPr>
            <w:tcW w:w="955" w:type="dxa"/>
            <w:vMerge w:val="restart"/>
            <w:tcBorders>
              <w:top w:val="single" w:sz="24" w:space="0" w:color="FFFFFF"/>
              <w:left w:val="single" w:sz="8" w:space="0" w:color="FFFFFF"/>
              <w:right w:val="single" w:sz="8" w:space="0" w:color="FFFFFF"/>
            </w:tcBorders>
            <w:shd w:val="clear" w:color="auto" w:fill="137E90"/>
            <w:vAlign w:val="center"/>
          </w:tcPr>
          <w:p w14:paraId="37E5BC90" w14:textId="77777777" w:rsidR="006774A2" w:rsidRPr="009134E8" w:rsidRDefault="006774A2" w:rsidP="009164F1">
            <w:pPr>
              <w:spacing w:before="40" w:after="40" w:line="240" w:lineRule="auto"/>
              <w:jc w:val="left"/>
              <w:rPr>
                <w:rFonts w:cs="Arial"/>
                <w:b/>
                <w:sz w:val="18"/>
                <w:szCs w:val="18"/>
              </w:rPr>
            </w:pPr>
            <w:r w:rsidRPr="009134E8">
              <w:rPr>
                <w:rFonts w:cs="Arial"/>
                <w:b/>
                <w:color w:val="FFFFFF" w:themeColor="background1"/>
                <w:sz w:val="18"/>
                <w:szCs w:val="18"/>
              </w:rPr>
              <w:t>ESTG</w:t>
            </w:r>
          </w:p>
        </w:tc>
        <w:tc>
          <w:tcPr>
            <w:tcW w:w="3467"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037FB429" w14:textId="14E82093" w:rsidR="006774A2" w:rsidRPr="008D4885" w:rsidRDefault="006774A2" w:rsidP="009134E8">
            <w:pPr>
              <w:spacing w:before="40" w:after="40" w:line="240" w:lineRule="auto"/>
              <w:jc w:val="left"/>
              <w:rPr>
                <w:rFonts w:cs="Arial"/>
                <w:sz w:val="18"/>
                <w:szCs w:val="18"/>
              </w:rPr>
            </w:pPr>
            <w:proofErr w:type="spellStart"/>
            <w:r w:rsidRPr="008D4885">
              <w:rPr>
                <w:rFonts w:cs="Arial"/>
                <w:sz w:val="18"/>
                <w:szCs w:val="18"/>
              </w:rPr>
              <w:t>Urban</w:t>
            </w:r>
            <w:proofErr w:type="spellEnd"/>
            <w:r w:rsidRPr="008D4885">
              <w:rPr>
                <w:rFonts w:cs="Arial"/>
                <w:sz w:val="18"/>
                <w:szCs w:val="18"/>
              </w:rPr>
              <w:t xml:space="preserve"> </w:t>
            </w:r>
            <w:proofErr w:type="spellStart"/>
            <w:r w:rsidRPr="008D4885">
              <w:rPr>
                <w:rFonts w:cs="Arial"/>
                <w:sz w:val="18"/>
                <w:szCs w:val="18"/>
              </w:rPr>
              <w:t>Environmental</w:t>
            </w:r>
            <w:proofErr w:type="spellEnd"/>
            <w:r w:rsidRPr="008D4885">
              <w:rPr>
                <w:rFonts w:cs="Arial"/>
                <w:sz w:val="18"/>
                <w:szCs w:val="18"/>
              </w:rPr>
              <w:t xml:space="preserve"> Design</w:t>
            </w:r>
          </w:p>
        </w:tc>
      </w:tr>
      <w:tr w:rsidR="006774A2" w:rsidRPr="009134E8" w14:paraId="59BCDBA5" w14:textId="77777777" w:rsidTr="008D4885">
        <w:trPr>
          <w:trHeight w:val="20"/>
        </w:trPr>
        <w:tc>
          <w:tcPr>
            <w:tcW w:w="1020" w:type="dxa"/>
            <w:vMerge/>
            <w:tcBorders>
              <w:top w:val="single" w:sz="8" w:space="0" w:color="FFFFFF"/>
              <w:left w:val="single" w:sz="8" w:space="0" w:color="FFFFFF"/>
              <w:bottom w:val="single" w:sz="8" w:space="0" w:color="FFFFFF"/>
              <w:right w:val="single" w:sz="8" w:space="0" w:color="FFFFFF"/>
            </w:tcBorders>
            <w:vAlign w:val="center"/>
            <w:hideMark/>
          </w:tcPr>
          <w:p w14:paraId="11A4693F" w14:textId="77777777" w:rsidR="006774A2" w:rsidRPr="009134E8" w:rsidRDefault="006774A2"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hideMark/>
          </w:tcPr>
          <w:p w14:paraId="6B664623" w14:textId="677F9B0F" w:rsidR="006774A2" w:rsidRPr="008D4885" w:rsidRDefault="006774A2" w:rsidP="009134E8">
            <w:pPr>
              <w:spacing w:before="40" w:after="40" w:line="240" w:lineRule="auto"/>
              <w:jc w:val="left"/>
              <w:rPr>
                <w:rFonts w:cs="Arial"/>
                <w:sz w:val="18"/>
                <w:szCs w:val="18"/>
              </w:rPr>
            </w:pPr>
            <w:proofErr w:type="spellStart"/>
            <w:r w:rsidRPr="008D4885">
              <w:rPr>
                <w:rFonts w:cs="Arial"/>
                <w:sz w:val="18"/>
                <w:szCs w:val="18"/>
              </w:rPr>
              <w:t>Biotechnology</w:t>
            </w:r>
            <w:proofErr w:type="spellEnd"/>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4D9DAC04" w14:textId="77777777" w:rsidR="006774A2" w:rsidRPr="009134E8" w:rsidRDefault="006774A2" w:rsidP="009134E8">
            <w:pPr>
              <w:spacing w:before="40" w:after="40" w:line="240" w:lineRule="auto"/>
              <w:rPr>
                <w:rFonts w:cs="Arial"/>
                <w:sz w:val="18"/>
                <w:szCs w:val="18"/>
              </w:rPr>
            </w:pPr>
          </w:p>
        </w:tc>
        <w:tc>
          <w:tcPr>
            <w:tcW w:w="955" w:type="dxa"/>
            <w:vMerge/>
            <w:tcBorders>
              <w:left w:val="single" w:sz="8" w:space="0" w:color="FFFFFF"/>
              <w:right w:val="single" w:sz="8" w:space="0" w:color="FFFFFF"/>
            </w:tcBorders>
            <w:shd w:val="clear" w:color="auto" w:fill="137E90"/>
          </w:tcPr>
          <w:p w14:paraId="34DD06AC" w14:textId="77777777" w:rsidR="006774A2" w:rsidRPr="009134E8" w:rsidRDefault="006774A2" w:rsidP="009134E8">
            <w:pPr>
              <w:spacing w:before="40" w:after="40" w:line="240" w:lineRule="auto"/>
              <w:rPr>
                <w:rFonts w:cs="Arial"/>
                <w:sz w:val="18"/>
                <w:szCs w:val="18"/>
              </w:rPr>
            </w:pPr>
          </w:p>
        </w:tc>
        <w:tc>
          <w:tcPr>
            <w:tcW w:w="3467"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1E55B992" w14:textId="620E6F10" w:rsidR="006774A2" w:rsidRPr="008D4885" w:rsidRDefault="006774A2" w:rsidP="009134E8">
            <w:pPr>
              <w:spacing w:before="40" w:after="40" w:line="240" w:lineRule="auto"/>
              <w:jc w:val="left"/>
              <w:rPr>
                <w:rFonts w:cs="Arial"/>
                <w:sz w:val="18"/>
                <w:szCs w:val="18"/>
              </w:rPr>
            </w:pPr>
            <w:proofErr w:type="spellStart"/>
            <w:r w:rsidRPr="008D4885">
              <w:rPr>
                <w:rFonts w:cs="Arial"/>
                <w:sz w:val="18"/>
                <w:szCs w:val="18"/>
              </w:rPr>
              <w:t>Product</w:t>
            </w:r>
            <w:proofErr w:type="spellEnd"/>
            <w:r w:rsidRPr="008D4885">
              <w:rPr>
                <w:rFonts w:cs="Arial"/>
                <w:sz w:val="18"/>
                <w:szCs w:val="18"/>
              </w:rPr>
              <w:t xml:space="preserve"> Design</w:t>
            </w:r>
          </w:p>
        </w:tc>
      </w:tr>
      <w:tr w:rsidR="006774A2" w:rsidRPr="009134E8" w14:paraId="0E327B77" w14:textId="77777777" w:rsidTr="008D4885">
        <w:trPr>
          <w:trHeight w:val="20"/>
        </w:trPr>
        <w:tc>
          <w:tcPr>
            <w:tcW w:w="1020" w:type="dxa"/>
            <w:vMerge/>
            <w:tcBorders>
              <w:top w:val="single" w:sz="8" w:space="0" w:color="FFFFFF"/>
              <w:left w:val="single" w:sz="8" w:space="0" w:color="FFFFFF"/>
              <w:bottom w:val="single" w:sz="8" w:space="0" w:color="FFFFFF"/>
              <w:right w:val="single" w:sz="8" w:space="0" w:color="FFFFFF"/>
            </w:tcBorders>
            <w:vAlign w:val="center"/>
            <w:hideMark/>
          </w:tcPr>
          <w:p w14:paraId="3D433F54" w14:textId="77777777" w:rsidR="006774A2" w:rsidRPr="009134E8" w:rsidRDefault="006774A2"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hideMark/>
          </w:tcPr>
          <w:p w14:paraId="57E1530E" w14:textId="791EB712" w:rsidR="006774A2" w:rsidRPr="008D4885" w:rsidRDefault="006774A2" w:rsidP="009134E8">
            <w:pPr>
              <w:spacing w:before="40" w:after="40" w:line="240" w:lineRule="auto"/>
              <w:jc w:val="left"/>
              <w:rPr>
                <w:rFonts w:cs="Arial"/>
                <w:sz w:val="18"/>
                <w:szCs w:val="18"/>
              </w:rPr>
            </w:pPr>
            <w:proofErr w:type="spellStart"/>
            <w:r w:rsidRPr="008D4885">
              <w:rPr>
                <w:rFonts w:cs="Arial"/>
                <w:sz w:val="18"/>
                <w:szCs w:val="18"/>
              </w:rPr>
              <w:t>Veterinary</w:t>
            </w:r>
            <w:proofErr w:type="spellEnd"/>
            <w:r w:rsidRPr="008D4885">
              <w:rPr>
                <w:rFonts w:cs="Arial"/>
                <w:sz w:val="18"/>
                <w:szCs w:val="18"/>
              </w:rPr>
              <w:t xml:space="preserve"> </w:t>
            </w:r>
            <w:proofErr w:type="spellStart"/>
            <w:r w:rsidRPr="008D4885">
              <w:rPr>
                <w:rFonts w:cs="Arial"/>
                <w:sz w:val="18"/>
                <w:szCs w:val="18"/>
              </w:rPr>
              <w:t>Nursing</w:t>
            </w:r>
            <w:proofErr w:type="spellEnd"/>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7A3C1C3F" w14:textId="77777777" w:rsidR="006774A2" w:rsidRPr="009134E8" w:rsidRDefault="006774A2" w:rsidP="009134E8">
            <w:pPr>
              <w:spacing w:before="40" w:after="40" w:line="240" w:lineRule="auto"/>
              <w:rPr>
                <w:rFonts w:cs="Arial"/>
                <w:sz w:val="18"/>
                <w:szCs w:val="18"/>
              </w:rPr>
            </w:pPr>
          </w:p>
        </w:tc>
        <w:tc>
          <w:tcPr>
            <w:tcW w:w="955" w:type="dxa"/>
            <w:vMerge/>
            <w:tcBorders>
              <w:left w:val="single" w:sz="8" w:space="0" w:color="FFFFFF"/>
              <w:right w:val="single" w:sz="8" w:space="0" w:color="FFFFFF"/>
            </w:tcBorders>
            <w:shd w:val="clear" w:color="auto" w:fill="137E90"/>
          </w:tcPr>
          <w:p w14:paraId="6F1486C2" w14:textId="77777777" w:rsidR="006774A2" w:rsidRPr="009134E8" w:rsidRDefault="006774A2" w:rsidP="009134E8">
            <w:pPr>
              <w:spacing w:before="40" w:after="40" w:line="240" w:lineRule="auto"/>
              <w:rPr>
                <w:rFonts w:cs="Arial"/>
                <w:sz w:val="18"/>
                <w:szCs w:val="18"/>
              </w:rPr>
            </w:pPr>
          </w:p>
        </w:tc>
        <w:tc>
          <w:tcPr>
            <w:tcW w:w="3467"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0182B3A5" w14:textId="2B0C21E4" w:rsidR="006774A2" w:rsidRPr="008D4885" w:rsidRDefault="006774A2" w:rsidP="009134E8">
            <w:pPr>
              <w:spacing w:before="40" w:after="40" w:line="240" w:lineRule="auto"/>
              <w:jc w:val="left"/>
              <w:rPr>
                <w:rFonts w:cs="Arial"/>
                <w:sz w:val="18"/>
                <w:szCs w:val="18"/>
              </w:rPr>
            </w:pPr>
            <w:proofErr w:type="spellStart"/>
            <w:r w:rsidRPr="008D4885">
              <w:rPr>
                <w:rFonts w:cs="Arial"/>
                <w:sz w:val="18"/>
                <w:szCs w:val="18"/>
              </w:rPr>
              <w:t>Food</w:t>
            </w:r>
            <w:proofErr w:type="spellEnd"/>
            <w:r w:rsidRPr="008D4885">
              <w:rPr>
                <w:rFonts w:cs="Arial"/>
                <w:sz w:val="18"/>
                <w:szCs w:val="18"/>
              </w:rPr>
              <w:t xml:space="preserve"> </w:t>
            </w:r>
            <w:proofErr w:type="spellStart"/>
            <w:r w:rsidRPr="008D4885">
              <w:rPr>
                <w:rFonts w:cs="Arial"/>
                <w:sz w:val="18"/>
                <w:szCs w:val="18"/>
              </w:rPr>
              <w:t>Engineering</w:t>
            </w:r>
            <w:proofErr w:type="spellEnd"/>
          </w:p>
        </w:tc>
      </w:tr>
      <w:tr w:rsidR="006774A2" w:rsidRPr="009134E8" w14:paraId="39A43075" w14:textId="77777777" w:rsidTr="008D4885">
        <w:trPr>
          <w:trHeight w:val="20"/>
        </w:trPr>
        <w:tc>
          <w:tcPr>
            <w:tcW w:w="1020" w:type="dxa"/>
            <w:vMerge/>
            <w:tcBorders>
              <w:top w:val="single" w:sz="8" w:space="0" w:color="FFFFFF"/>
              <w:left w:val="single" w:sz="8" w:space="0" w:color="FFFFFF"/>
              <w:bottom w:val="single" w:sz="8" w:space="0" w:color="FFFFFF"/>
              <w:right w:val="single" w:sz="8" w:space="0" w:color="FFFFFF"/>
            </w:tcBorders>
            <w:vAlign w:val="center"/>
            <w:hideMark/>
          </w:tcPr>
          <w:p w14:paraId="41B73263" w14:textId="77777777" w:rsidR="006774A2" w:rsidRPr="009134E8" w:rsidRDefault="006774A2"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hideMark/>
          </w:tcPr>
          <w:p w14:paraId="2C14E11C" w14:textId="6AB735DD" w:rsidR="006774A2" w:rsidRPr="008D4885" w:rsidRDefault="006774A2" w:rsidP="009134E8">
            <w:pPr>
              <w:spacing w:before="40" w:after="40" w:line="240" w:lineRule="auto"/>
              <w:jc w:val="left"/>
              <w:rPr>
                <w:rFonts w:cs="Arial"/>
                <w:sz w:val="18"/>
                <w:szCs w:val="18"/>
              </w:rPr>
            </w:pPr>
            <w:r w:rsidRPr="008D4885">
              <w:rPr>
                <w:rFonts w:cs="Arial"/>
                <w:sz w:val="18"/>
                <w:szCs w:val="18"/>
                <w:lang w:val="pt-BR"/>
              </w:rPr>
              <w:t>Geoinformatics and Environmental Engineering</w:t>
            </w:r>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380CC8F0" w14:textId="77777777" w:rsidR="006774A2" w:rsidRPr="009134E8" w:rsidRDefault="006774A2" w:rsidP="009134E8">
            <w:pPr>
              <w:spacing w:before="40" w:after="40" w:line="240" w:lineRule="auto"/>
              <w:rPr>
                <w:rFonts w:cs="Arial"/>
                <w:sz w:val="18"/>
                <w:szCs w:val="18"/>
                <w:lang w:val="pt-BR"/>
              </w:rPr>
            </w:pPr>
          </w:p>
        </w:tc>
        <w:tc>
          <w:tcPr>
            <w:tcW w:w="955" w:type="dxa"/>
            <w:vMerge/>
            <w:tcBorders>
              <w:left w:val="single" w:sz="8" w:space="0" w:color="FFFFFF"/>
              <w:right w:val="single" w:sz="8" w:space="0" w:color="FFFFFF"/>
            </w:tcBorders>
            <w:shd w:val="clear" w:color="auto" w:fill="137E90"/>
          </w:tcPr>
          <w:p w14:paraId="5D8569E4" w14:textId="77777777" w:rsidR="006774A2" w:rsidRPr="009134E8" w:rsidRDefault="006774A2" w:rsidP="009134E8">
            <w:pPr>
              <w:spacing w:before="40" w:after="40" w:line="240" w:lineRule="auto"/>
              <w:rPr>
                <w:rFonts w:cs="Arial"/>
                <w:sz w:val="18"/>
                <w:szCs w:val="18"/>
                <w:lang w:val="pt-BR"/>
              </w:rPr>
            </w:pPr>
          </w:p>
        </w:tc>
        <w:tc>
          <w:tcPr>
            <w:tcW w:w="3467"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623C2D56" w14:textId="277E34B9" w:rsidR="006774A2" w:rsidRPr="008D4885" w:rsidRDefault="006774A2" w:rsidP="009134E8">
            <w:pPr>
              <w:spacing w:before="40" w:after="40" w:line="240" w:lineRule="auto"/>
              <w:jc w:val="left"/>
              <w:rPr>
                <w:rFonts w:cs="Arial"/>
                <w:sz w:val="18"/>
                <w:szCs w:val="18"/>
              </w:rPr>
            </w:pPr>
            <w:r w:rsidRPr="008D4885">
              <w:rPr>
                <w:rFonts w:cs="Arial"/>
                <w:sz w:val="18"/>
                <w:szCs w:val="18"/>
              </w:rPr>
              <w:t xml:space="preserve">Civil </w:t>
            </w:r>
            <w:proofErr w:type="spellStart"/>
            <w:r w:rsidRPr="008D4885">
              <w:rPr>
                <w:rFonts w:cs="Arial"/>
                <w:sz w:val="18"/>
                <w:szCs w:val="18"/>
              </w:rPr>
              <w:t>and</w:t>
            </w:r>
            <w:proofErr w:type="spellEnd"/>
            <w:r w:rsidRPr="008D4885">
              <w:rPr>
                <w:rFonts w:cs="Arial"/>
                <w:sz w:val="18"/>
                <w:szCs w:val="18"/>
              </w:rPr>
              <w:t xml:space="preserve"> </w:t>
            </w:r>
            <w:proofErr w:type="spellStart"/>
            <w:r w:rsidRPr="008D4885">
              <w:rPr>
                <w:rFonts w:cs="Arial"/>
                <w:sz w:val="18"/>
                <w:szCs w:val="18"/>
              </w:rPr>
              <w:t>Environmental</w:t>
            </w:r>
            <w:proofErr w:type="spellEnd"/>
            <w:r w:rsidRPr="008D4885">
              <w:rPr>
                <w:rFonts w:cs="Arial"/>
                <w:sz w:val="18"/>
                <w:szCs w:val="18"/>
              </w:rPr>
              <w:t xml:space="preserve"> </w:t>
            </w:r>
            <w:proofErr w:type="spellStart"/>
            <w:r w:rsidRPr="008D4885">
              <w:rPr>
                <w:rFonts w:cs="Arial"/>
                <w:sz w:val="18"/>
                <w:szCs w:val="18"/>
              </w:rPr>
              <w:t>Engineering</w:t>
            </w:r>
            <w:proofErr w:type="spellEnd"/>
          </w:p>
        </w:tc>
      </w:tr>
      <w:tr w:rsidR="006774A2" w:rsidRPr="00BA7826" w14:paraId="1387C6DF" w14:textId="77777777" w:rsidTr="008D4885">
        <w:trPr>
          <w:trHeight w:val="20"/>
        </w:trPr>
        <w:tc>
          <w:tcPr>
            <w:tcW w:w="1020" w:type="dxa"/>
            <w:vMerge w:val="restart"/>
            <w:tcBorders>
              <w:top w:val="single" w:sz="8" w:space="0" w:color="FFFFFF"/>
              <w:left w:val="single" w:sz="8" w:space="0" w:color="FFFFFF"/>
              <w:bottom w:val="single" w:sz="8" w:space="0" w:color="FFFFFF"/>
              <w:right w:val="single" w:sz="8" w:space="0" w:color="FFFFFF"/>
            </w:tcBorders>
            <w:shd w:val="clear" w:color="auto" w:fill="137E90"/>
            <w:tcMar>
              <w:top w:w="15" w:type="dxa"/>
              <w:left w:w="106" w:type="dxa"/>
              <w:bottom w:w="0" w:type="dxa"/>
              <w:right w:w="106" w:type="dxa"/>
            </w:tcMar>
            <w:vAlign w:val="center"/>
            <w:hideMark/>
          </w:tcPr>
          <w:p w14:paraId="6AE3C7C7" w14:textId="77777777" w:rsidR="006774A2" w:rsidRPr="009134E8" w:rsidRDefault="006774A2" w:rsidP="009134E8">
            <w:pPr>
              <w:spacing w:before="40" w:after="40" w:line="240" w:lineRule="auto"/>
              <w:rPr>
                <w:rFonts w:cs="Arial"/>
                <w:b/>
                <w:color w:val="FFFFFF" w:themeColor="background1"/>
                <w:sz w:val="18"/>
                <w:szCs w:val="18"/>
              </w:rPr>
            </w:pPr>
            <w:r w:rsidRPr="009134E8">
              <w:rPr>
                <w:rFonts w:cs="Arial"/>
                <w:b/>
                <w:color w:val="FFFFFF" w:themeColor="background1"/>
                <w:sz w:val="18"/>
                <w:szCs w:val="18"/>
              </w:rPr>
              <w:t>ESCE</w:t>
            </w: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hideMark/>
          </w:tcPr>
          <w:p w14:paraId="3F73FDE0" w14:textId="4C2C89A5" w:rsidR="006774A2" w:rsidRPr="008D4885" w:rsidRDefault="006774A2" w:rsidP="009134E8">
            <w:pPr>
              <w:spacing w:before="40" w:after="40" w:line="240" w:lineRule="auto"/>
              <w:jc w:val="left"/>
              <w:rPr>
                <w:rFonts w:cs="Arial"/>
                <w:sz w:val="18"/>
                <w:szCs w:val="18"/>
              </w:rPr>
            </w:pPr>
            <w:proofErr w:type="spellStart"/>
            <w:r w:rsidRPr="008D4885">
              <w:rPr>
                <w:rFonts w:cs="Arial"/>
                <w:sz w:val="18"/>
                <w:szCs w:val="18"/>
              </w:rPr>
              <w:t>Accounting</w:t>
            </w:r>
            <w:proofErr w:type="spellEnd"/>
            <w:r w:rsidRPr="008D4885">
              <w:rPr>
                <w:rFonts w:cs="Arial"/>
                <w:sz w:val="18"/>
                <w:szCs w:val="18"/>
              </w:rPr>
              <w:t xml:space="preserve"> </w:t>
            </w:r>
            <w:proofErr w:type="spellStart"/>
            <w:proofErr w:type="gramStart"/>
            <w:r w:rsidRPr="008D4885">
              <w:rPr>
                <w:rFonts w:cs="Arial"/>
                <w:sz w:val="18"/>
                <w:szCs w:val="18"/>
              </w:rPr>
              <w:t>and</w:t>
            </w:r>
            <w:proofErr w:type="spellEnd"/>
            <w:r w:rsidRPr="008D4885">
              <w:rPr>
                <w:rFonts w:cs="Arial"/>
                <w:sz w:val="18"/>
                <w:szCs w:val="18"/>
              </w:rPr>
              <w:t xml:space="preserve"> Taxes</w:t>
            </w:r>
            <w:proofErr w:type="gramEnd"/>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5FDF5975" w14:textId="77777777" w:rsidR="006774A2" w:rsidRPr="009134E8" w:rsidRDefault="006774A2" w:rsidP="009134E8">
            <w:pPr>
              <w:spacing w:before="40" w:after="40" w:line="240" w:lineRule="auto"/>
              <w:rPr>
                <w:rFonts w:cs="Arial"/>
                <w:sz w:val="18"/>
                <w:szCs w:val="18"/>
              </w:rPr>
            </w:pPr>
          </w:p>
        </w:tc>
        <w:tc>
          <w:tcPr>
            <w:tcW w:w="955" w:type="dxa"/>
            <w:vMerge/>
            <w:tcBorders>
              <w:left w:val="single" w:sz="8" w:space="0" w:color="FFFFFF"/>
              <w:right w:val="single" w:sz="8" w:space="0" w:color="FFFFFF"/>
            </w:tcBorders>
            <w:shd w:val="clear" w:color="auto" w:fill="137E90"/>
          </w:tcPr>
          <w:p w14:paraId="1677CA9A" w14:textId="77777777" w:rsidR="006774A2" w:rsidRPr="009134E8" w:rsidRDefault="006774A2" w:rsidP="009134E8">
            <w:pPr>
              <w:spacing w:before="40" w:after="40" w:line="240" w:lineRule="auto"/>
              <w:rPr>
                <w:rFonts w:cs="Arial"/>
                <w:sz w:val="18"/>
                <w:szCs w:val="18"/>
              </w:rPr>
            </w:pPr>
          </w:p>
        </w:tc>
        <w:tc>
          <w:tcPr>
            <w:tcW w:w="3467"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0CA43B68" w14:textId="003FD8A3" w:rsidR="006774A2" w:rsidRPr="008D4885" w:rsidRDefault="006774A2" w:rsidP="009134E8">
            <w:pPr>
              <w:spacing w:before="40" w:after="40" w:line="240" w:lineRule="auto"/>
              <w:jc w:val="left"/>
              <w:rPr>
                <w:rFonts w:cs="Arial"/>
                <w:sz w:val="18"/>
                <w:szCs w:val="18"/>
                <w:lang w:val="en-GB"/>
              </w:rPr>
            </w:pPr>
            <w:r w:rsidRPr="008D4885">
              <w:rPr>
                <w:rFonts w:cs="Arial"/>
                <w:sz w:val="18"/>
                <w:szCs w:val="18"/>
                <w:lang w:val="en-GB"/>
              </w:rPr>
              <w:t>Graphic Computing and Multimedia Engineering</w:t>
            </w:r>
          </w:p>
        </w:tc>
      </w:tr>
      <w:tr w:rsidR="006774A2" w:rsidRPr="00BA7826" w14:paraId="6CE204CF" w14:textId="77777777" w:rsidTr="008D4885">
        <w:trPr>
          <w:trHeight w:val="20"/>
        </w:trPr>
        <w:tc>
          <w:tcPr>
            <w:tcW w:w="1020" w:type="dxa"/>
            <w:vMerge/>
            <w:tcBorders>
              <w:top w:val="single" w:sz="8" w:space="0" w:color="FFFFFF"/>
              <w:left w:val="single" w:sz="8" w:space="0" w:color="FFFFFF"/>
              <w:bottom w:val="single" w:sz="8" w:space="0" w:color="FFFFFF"/>
              <w:right w:val="single" w:sz="8" w:space="0" w:color="FFFFFF"/>
            </w:tcBorders>
            <w:vAlign w:val="center"/>
            <w:hideMark/>
          </w:tcPr>
          <w:p w14:paraId="5AE5146E" w14:textId="77777777" w:rsidR="006774A2" w:rsidRPr="00C80671" w:rsidRDefault="006774A2" w:rsidP="009134E8">
            <w:pPr>
              <w:spacing w:before="40" w:after="40" w:line="240" w:lineRule="auto"/>
              <w:rPr>
                <w:rFonts w:cs="Arial"/>
                <w:b/>
                <w:color w:val="FFFFFF" w:themeColor="background1"/>
                <w:sz w:val="18"/>
                <w:szCs w:val="18"/>
                <w:lang w:val="en-GB"/>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hideMark/>
          </w:tcPr>
          <w:p w14:paraId="214D9B60" w14:textId="046EEA78" w:rsidR="006774A2" w:rsidRPr="008D4885" w:rsidRDefault="006774A2" w:rsidP="009134E8">
            <w:pPr>
              <w:spacing w:before="40" w:after="40" w:line="240" w:lineRule="auto"/>
              <w:jc w:val="left"/>
              <w:rPr>
                <w:rFonts w:cs="Arial"/>
                <w:sz w:val="18"/>
                <w:szCs w:val="18"/>
              </w:rPr>
            </w:pPr>
            <w:r w:rsidRPr="008D4885">
              <w:rPr>
                <w:rFonts w:cs="Arial"/>
                <w:sz w:val="18"/>
                <w:szCs w:val="18"/>
                <w:lang w:val="pt-BR"/>
              </w:rPr>
              <w:t>Distribution Management and Logistics</w:t>
            </w:r>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394E7C6E" w14:textId="77777777" w:rsidR="006774A2" w:rsidRPr="009134E8" w:rsidRDefault="006774A2" w:rsidP="009134E8">
            <w:pPr>
              <w:spacing w:before="40" w:after="40" w:line="240" w:lineRule="auto"/>
              <w:rPr>
                <w:rFonts w:cs="Arial"/>
                <w:sz w:val="18"/>
                <w:szCs w:val="18"/>
                <w:lang w:val="pt-BR"/>
              </w:rPr>
            </w:pPr>
          </w:p>
        </w:tc>
        <w:tc>
          <w:tcPr>
            <w:tcW w:w="955" w:type="dxa"/>
            <w:vMerge/>
            <w:tcBorders>
              <w:left w:val="single" w:sz="8" w:space="0" w:color="FFFFFF"/>
              <w:right w:val="single" w:sz="8" w:space="0" w:color="FFFFFF"/>
            </w:tcBorders>
            <w:shd w:val="clear" w:color="auto" w:fill="137E90"/>
          </w:tcPr>
          <w:p w14:paraId="1308578A" w14:textId="77777777" w:rsidR="006774A2" w:rsidRPr="009134E8" w:rsidRDefault="006774A2" w:rsidP="009134E8">
            <w:pPr>
              <w:spacing w:before="40" w:after="40" w:line="240" w:lineRule="auto"/>
              <w:rPr>
                <w:rFonts w:cs="Arial"/>
                <w:sz w:val="18"/>
                <w:szCs w:val="18"/>
                <w:lang w:val="pt-BR"/>
              </w:rPr>
            </w:pPr>
          </w:p>
        </w:tc>
        <w:tc>
          <w:tcPr>
            <w:tcW w:w="3467"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4212F8DD" w14:textId="6DAF4795" w:rsidR="006774A2" w:rsidRPr="008D4885" w:rsidRDefault="006774A2" w:rsidP="009134E8">
            <w:pPr>
              <w:spacing w:before="40" w:after="40" w:line="240" w:lineRule="auto"/>
              <w:jc w:val="left"/>
              <w:rPr>
                <w:rFonts w:cs="Arial"/>
                <w:sz w:val="18"/>
                <w:szCs w:val="18"/>
                <w:lang w:val="en-GB"/>
              </w:rPr>
            </w:pPr>
            <w:r w:rsidRPr="008D4885">
              <w:rPr>
                <w:rFonts w:cs="Arial"/>
                <w:sz w:val="18"/>
                <w:szCs w:val="18"/>
                <w:lang w:val="en-GB"/>
              </w:rPr>
              <w:t>Computer Networks and Systems Engineering</w:t>
            </w:r>
          </w:p>
        </w:tc>
      </w:tr>
      <w:tr w:rsidR="006774A2" w:rsidRPr="009134E8" w14:paraId="4906FB49" w14:textId="77777777" w:rsidTr="008D4885">
        <w:trPr>
          <w:trHeight w:val="20"/>
        </w:trPr>
        <w:tc>
          <w:tcPr>
            <w:tcW w:w="1020" w:type="dxa"/>
            <w:vMerge/>
            <w:tcBorders>
              <w:top w:val="single" w:sz="8" w:space="0" w:color="FFFFFF"/>
              <w:left w:val="single" w:sz="8" w:space="0" w:color="FFFFFF"/>
              <w:bottom w:val="single" w:sz="8" w:space="0" w:color="FFFFFF"/>
              <w:right w:val="single" w:sz="8" w:space="0" w:color="FFFFFF"/>
            </w:tcBorders>
            <w:vAlign w:val="center"/>
            <w:hideMark/>
          </w:tcPr>
          <w:p w14:paraId="35DF60D3" w14:textId="77777777" w:rsidR="006774A2" w:rsidRPr="00C80671" w:rsidRDefault="006774A2" w:rsidP="009134E8">
            <w:pPr>
              <w:spacing w:before="40" w:after="40" w:line="240" w:lineRule="auto"/>
              <w:rPr>
                <w:rFonts w:cs="Arial"/>
                <w:b/>
                <w:color w:val="FFFFFF" w:themeColor="background1"/>
                <w:sz w:val="18"/>
                <w:szCs w:val="18"/>
                <w:lang w:val="en-GB"/>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hideMark/>
          </w:tcPr>
          <w:p w14:paraId="55926095" w14:textId="588F9E2B" w:rsidR="006774A2" w:rsidRPr="008D4885" w:rsidRDefault="006774A2" w:rsidP="009134E8">
            <w:pPr>
              <w:spacing w:before="40" w:after="40" w:line="240" w:lineRule="auto"/>
              <w:jc w:val="left"/>
              <w:rPr>
                <w:rFonts w:cs="Arial"/>
                <w:sz w:val="18"/>
                <w:szCs w:val="18"/>
              </w:rPr>
            </w:pPr>
            <w:r w:rsidRPr="008D4885">
              <w:rPr>
                <w:rFonts w:cs="Arial"/>
                <w:sz w:val="18"/>
                <w:szCs w:val="18"/>
              </w:rPr>
              <w:t xml:space="preserve">Marketing </w:t>
            </w:r>
            <w:proofErr w:type="spellStart"/>
            <w:r w:rsidRPr="008D4885">
              <w:rPr>
                <w:rFonts w:cs="Arial"/>
                <w:sz w:val="18"/>
                <w:szCs w:val="18"/>
              </w:rPr>
              <w:t>and</w:t>
            </w:r>
            <w:proofErr w:type="spellEnd"/>
            <w:r w:rsidRPr="008D4885">
              <w:rPr>
                <w:rFonts w:cs="Arial"/>
                <w:sz w:val="18"/>
                <w:szCs w:val="18"/>
              </w:rPr>
              <w:t xml:space="preserve"> Business </w:t>
            </w:r>
            <w:proofErr w:type="spellStart"/>
            <w:r w:rsidRPr="008D4885">
              <w:rPr>
                <w:rFonts w:cs="Arial"/>
                <w:sz w:val="18"/>
                <w:szCs w:val="18"/>
              </w:rPr>
              <w:t>Communication</w:t>
            </w:r>
            <w:proofErr w:type="spellEnd"/>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6B901D7A" w14:textId="77777777" w:rsidR="006774A2" w:rsidRPr="009134E8" w:rsidRDefault="006774A2" w:rsidP="009134E8">
            <w:pPr>
              <w:spacing w:before="40" w:after="40" w:line="240" w:lineRule="auto"/>
              <w:rPr>
                <w:rFonts w:cs="Arial"/>
                <w:sz w:val="18"/>
                <w:szCs w:val="18"/>
              </w:rPr>
            </w:pPr>
          </w:p>
        </w:tc>
        <w:tc>
          <w:tcPr>
            <w:tcW w:w="955" w:type="dxa"/>
            <w:vMerge/>
            <w:tcBorders>
              <w:left w:val="single" w:sz="8" w:space="0" w:color="FFFFFF"/>
              <w:right w:val="single" w:sz="8" w:space="0" w:color="FFFFFF"/>
            </w:tcBorders>
            <w:shd w:val="clear" w:color="auto" w:fill="137E90"/>
          </w:tcPr>
          <w:p w14:paraId="12C7BA00" w14:textId="77777777" w:rsidR="006774A2" w:rsidRPr="009134E8" w:rsidRDefault="006774A2" w:rsidP="009134E8">
            <w:pPr>
              <w:spacing w:before="40" w:after="40" w:line="240" w:lineRule="auto"/>
              <w:rPr>
                <w:rFonts w:cs="Arial"/>
                <w:sz w:val="18"/>
                <w:szCs w:val="18"/>
              </w:rPr>
            </w:pPr>
          </w:p>
        </w:tc>
        <w:tc>
          <w:tcPr>
            <w:tcW w:w="3467"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13373C0A" w14:textId="582E546B" w:rsidR="006774A2" w:rsidRPr="008D4885" w:rsidRDefault="006774A2" w:rsidP="009134E8">
            <w:pPr>
              <w:spacing w:before="40" w:after="40" w:line="240" w:lineRule="auto"/>
              <w:jc w:val="left"/>
              <w:rPr>
                <w:rFonts w:cs="Arial"/>
                <w:sz w:val="18"/>
                <w:szCs w:val="18"/>
              </w:rPr>
            </w:pPr>
            <w:proofErr w:type="spellStart"/>
            <w:r w:rsidRPr="008D4885">
              <w:rPr>
                <w:rFonts w:cs="Arial"/>
                <w:sz w:val="18"/>
                <w:szCs w:val="18"/>
              </w:rPr>
              <w:t>Informatics</w:t>
            </w:r>
            <w:proofErr w:type="spellEnd"/>
            <w:r w:rsidRPr="008D4885">
              <w:rPr>
                <w:rFonts w:cs="Arial"/>
                <w:sz w:val="18"/>
                <w:szCs w:val="18"/>
              </w:rPr>
              <w:t xml:space="preserve"> </w:t>
            </w:r>
            <w:proofErr w:type="spellStart"/>
            <w:r w:rsidRPr="008D4885">
              <w:rPr>
                <w:rFonts w:cs="Arial"/>
                <w:sz w:val="18"/>
                <w:szCs w:val="18"/>
              </w:rPr>
              <w:t>Engineering</w:t>
            </w:r>
            <w:proofErr w:type="spellEnd"/>
          </w:p>
        </w:tc>
      </w:tr>
      <w:tr w:rsidR="006774A2" w:rsidRPr="009134E8" w14:paraId="51326A1A" w14:textId="77777777" w:rsidTr="008D4885">
        <w:trPr>
          <w:trHeight w:val="20"/>
        </w:trPr>
        <w:tc>
          <w:tcPr>
            <w:tcW w:w="1020" w:type="dxa"/>
            <w:vMerge/>
            <w:tcBorders>
              <w:top w:val="single" w:sz="8" w:space="0" w:color="FFFFFF"/>
              <w:left w:val="single" w:sz="8" w:space="0" w:color="FFFFFF"/>
              <w:bottom w:val="single" w:sz="8" w:space="0" w:color="FFFFFF"/>
              <w:right w:val="single" w:sz="8" w:space="0" w:color="FFFFFF"/>
            </w:tcBorders>
            <w:vAlign w:val="center"/>
            <w:hideMark/>
          </w:tcPr>
          <w:p w14:paraId="2BE30D71" w14:textId="77777777" w:rsidR="006774A2" w:rsidRPr="009134E8" w:rsidRDefault="006774A2"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hideMark/>
          </w:tcPr>
          <w:p w14:paraId="40876D6F" w14:textId="52500FB5" w:rsidR="006774A2" w:rsidRPr="008D4885" w:rsidRDefault="006774A2" w:rsidP="009134E8">
            <w:pPr>
              <w:spacing w:before="40" w:after="40" w:line="240" w:lineRule="auto"/>
              <w:jc w:val="left"/>
              <w:rPr>
                <w:rFonts w:cs="Arial"/>
                <w:sz w:val="18"/>
                <w:szCs w:val="18"/>
              </w:rPr>
            </w:pPr>
            <w:r w:rsidRPr="008D4885">
              <w:rPr>
                <w:sz w:val="18"/>
                <w:szCs w:val="18"/>
              </w:rPr>
              <w:t xml:space="preserve">Business </w:t>
            </w:r>
            <w:proofErr w:type="spellStart"/>
            <w:r w:rsidRPr="008D4885">
              <w:rPr>
                <w:sz w:val="18"/>
                <w:szCs w:val="18"/>
              </w:rPr>
              <w:t>organization</w:t>
            </w:r>
            <w:proofErr w:type="spellEnd"/>
            <w:r w:rsidRPr="008D4885">
              <w:rPr>
                <w:sz w:val="18"/>
                <w:szCs w:val="18"/>
              </w:rPr>
              <w:t xml:space="preserve"> </w:t>
            </w:r>
            <w:proofErr w:type="spellStart"/>
            <w:r w:rsidRPr="008D4885">
              <w:rPr>
                <w:sz w:val="18"/>
                <w:szCs w:val="18"/>
              </w:rPr>
              <w:t>and</w:t>
            </w:r>
            <w:proofErr w:type="spellEnd"/>
            <w:r w:rsidRPr="008D4885">
              <w:rPr>
                <w:sz w:val="18"/>
                <w:szCs w:val="18"/>
              </w:rPr>
              <w:t xml:space="preserve"> management </w:t>
            </w:r>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267E1CCF" w14:textId="77777777" w:rsidR="006774A2" w:rsidRPr="009134E8" w:rsidRDefault="006774A2" w:rsidP="009134E8">
            <w:pPr>
              <w:spacing w:before="40" w:after="40" w:line="240" w:lineRule="auto"/>
              <w:rPr>
                <w:rFonts w:cs="Arial"/>
                <w:sz w:val="18"/>
                <w:szCs w:val="18"/>
              </w:rPr>
            </w:pPr>
          </w:p>
        </w:tc>
        <w:tc>
          <w:tcPr>
            <w:tcW w:w="955" w:type="dxa"/>
            <w:vMerge/>
            <w:tcBorders>
              <w:left w:val="single" w:sz="8" w:space="0" w:color="FFFFFF"/>
              <w:right w:val="single" w:sz="8" w:space="0" w:color="FFFFFF"/>
            </w:tcBorders>
            <w:shd w:val="clear" w:color="auto" w:fill="137E90"/>
          </w:tcPr>
          <w:p w14:paraId="4F23F0BD" w14:textId="77777777" w:rsidR="006774A2" w:rsidRPr="009134E8" w:rsidRDefault="006774A2" w:rsidP="009134E8">
            <w:pPr>
              <w:spacing w:before="40" w:after="40" w:line="240" w:lineRule="auto"/>
              <w:rPr>
                <w:rFonts w:cs="Arial"/>
                <w:sz w:val="18"/>
                <w:szCs w:val="18"/>
              </w:rPr>
            </w:pPr>
          </w:p>
        </w:tc>
        <w:tc>
          <w:tcPr>
            <w:tcW w:w="3467"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30D75DB3" w14:textId="1C216642" w:rsidR="006774A2" w:rsidRPr="008D4885" w:rsidRDefault="006774A2" w:rsidP="009134E8">
            <w:pPr>
              <w:spacing w:before="40" w:after="40" w:line="240" w:lineRule="auto"/>
              <w:jc w:val="left"/>
              <w:rPr>
                <w:rFonts w:cs="Arial"/>
                <w:sz w:val="18"/>
                <w:szCs w:val="18"/>
              </w:rPr>
            </w:pPr>
            <w:proofErr w:type="spellStart"/>
            <w:r w:rsidRPr="008D4885">
              <w:rPr>
                <w:rFonts w:cs="Arial"/>
                <w:sz w:val="18"/>
                <w:szCs w:val="18"/>
              </w:rPr>
              <w:t>Mechanical</w:t>
            </w:r>
            <w:proofErr w:type="spellEnd"/>
            <w:r w:rsidRPr="008D4885">
              <w:rPr>
                <w:rFonts w:cs="Arial"/>
                <w:sz w:val="18"/>
                <w:szCs w:val="18"/>
              </w:rPr>
              <w:t xml:space="preserve"> </w:t>
            </w:r>
            <w:proofErr w:type="spellStart"/>
            <w:r w:rsidRPr="008D4885">
              <w:rPr>
                <w:rFonts w:cs="Arial"/>
                <w:sz w:val="18"/>
                <w:szCs w:val="18"/>
              </w:rPr>
              <w:t>Engineering</w:t>
            </w:r>
            <w:proofErr w:type="spellEnd"/>
          </w:p>
        </w:tc>
      </w:tr>
      <w:tr w:rsidR="006774A2" w:rsidRPr="009134E8" w14:paraId="30677C91" w14:textId="77777777" w:rsidTr="008D4885">
        <w:trPr>
          <w:trHeight w:val="20"/>
        </w:trPr>
        <w:tc>
          <w:tcPr>
            <w:tcW w:w="1020" w:type="dxa"/>
            <w:tcBorders>
              <w:top w:val="single" w:sz="8" w:space="0" w:color="FFFFFF"/>
              <w:left w:val="single" w:sz="8" w:space="0" w:color="FFFFFF"/>
              <w:bottom w:val="single" w:sz="8" w:space="0" w:color="FFFFFF"/>
              <w:right w:val="single" w:sz="8" w:space="0" w:color="FFFFFF"/>
            </w:tcBorders>
            <w:shd w:val="clear" w:color="auto" w:fill="137E90"/>
            <w:tcMar>
              <w:top w:w="15" w:type="dxa"/>
              <w:left w:w="106" w:type="dxa"/>
              <w:bottom w:w="0" w:type="dxa"/>
              <w:right w:w="106" w:type="dxa"/>
            </w:tcMar>
            <w:vAlign w:val="center"/>
            <w:hideMark/>
          </w:tcPr>
          <w:p w14:paraId="161D4BA1" w14:textId="77777777" w:rsidR="006774A2" w:rsidRPr="009134E8" w:rsidRDefault="006774A2" w:rsidP="009134E8">
            <w:pPr>
              <w:spacing w:before="40" w:after="40" w:line="240" w:lineRule="auto"/>
              <w:rPr>
                <w:rFonts w:cs="Arial"/>
                <w:b/>
                <w:color w:val="FFFFFF" w:themeColor="background1"/>
                <w:sz w:val="18"/>
                <w:szCs w:val="18"/>
              </w:rPr>
            </w:pPr>
            <w:r w:rsidRPr="009134E8">
              <w:rPr>
                <w:rFonts w:cs="Arial"/>
                <w:b/>
                <w:color w:val="FFFFFF" w:themeColor="background1"/>
                <w:sz w:val="18"/>
                <w:szCs w:val="18"/>
              </w:rPr>
              <w:t>ESDL</w:t>
            </w: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hideMark/>
          </w:tcPr>
          <w:p w14:paraId="7CEB0D57" w14:textId="5E4854E4" w:rsidR="006774A2" w:rsidRPr="008D4885" w:rsidRDefault="006774A2" w:rsidP="009134E8">
            <w:pPr>
              <w:spacing w:before="40" w:after="40" w:line="240" w:lineRule="auto"/>
              <w:jc w:val="left"/>
              <w:rPr>
                <w:rFonts w:cs="Arial"/>
                <w:sz w:val="18"/>
                <w:szCs w:val="18"/>
              </w:rPr>
            </w:pPr>
            <w:r w:rsidRPr="008D4885">
              <w:rPr>
                <w:rFonts w:cs="Arial"/>
                <w:sz w:val="18"/>
                <w:szCs w:val="18"/>
              </w:rPr>
              <w:t xml:space="preserve">Sports, </w:t>
            </w:r>
            <w:proofErr w:type="spellStart"/>
            <w:r w:rsidRPr="008D4885">
              <w:rPr>
                <w:rFonts w:cs="Arial"/>
                <w:sz w:val="18"/>
                <w:szCs w:val="18"/>
              </w:rPr>
              <w:t>Recreation</w:t>
            </w:r>
            <w:proofErr w:type="spellEnd"/>
            <w:r w:rsidRPr="008D4885">
              <w:rPr>
                <w:rFonts w:cs="Arial"/>
                <w:sz w:val="18"/>
                <w:szCs w:val="18"/>
              </w:rPr>
              <w:t xml:space="preserve"> </w:t>
            </w:r>
            <w:proofErr w:type="spellStart"/>
            <w:r w:rsidRPr="008D4885">
              <w:rPr>
                <w:rFonts w:cs="Arial"/>
                <w:sz w:val="18"/>
                <w:szCs w:val="18"/>
              </w:rPr>
              <w:t>and</w:t>
            </w:r>
            <w:proofErr w:type="spellEnd"/>
            <w:r w:rsidRPr="008D4885">
              <w:rPr>
                <w:rFonts w:cs="Arial"/>
                <w:sz w:val="18"/>
                <w:szCs w:val="18"/>
              </w:rPr>
              <w:t xml:space="preserve"> </w:t>
            </w:r>
            <w:proofErr w:type="spellStart"/>
            <w:r w:rsidRPr="008D4885">
              <w:rPr>
                <w:rFonts w:cs="Arial"/>
                <w:sz w:val="18"/>
                <w:szCs w:val="18"/>
              </w:rPr>
              <w:t>Leisure</w:t>
            </w:r>
            <w:proofErr w:type="spellEnd"/>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606BC91A" w14:textId="77777777" w:rsidR="006774A2" w:rsidRPr="009134E8" w:rsidRDefault="006774A2" w:rsidP="009134E8">
            <w:pPr>
              <w:spacing w:before="40" w:after="40" w:line="240" w:lineRule="auto"/>
              <w:rPr>
                <w:rFonts w:cs="Arial"/>
                <w:sz w:val="18"/>
                <w:szCs w:val="18"/>
              </w:rPr>
            </w:pPr>
          </w:p>
        </w:tc>
        <w:tc>
          <w:tcPr>
            <w:tcW w:w="955" w:type="dxa"/>
            <w:vMerge/>
            <w:tcBorders>
              <w:left w:val="single" w:sz="8" w:space="0" w:color="FFFFFF"/>
              <w:right w:val="single" w:sz="8" w:space="0" w:color="FFFFFF"/>
            </w:tcBorders>
            <w:shd w:val="clear" w:color="auto" w:fill="137E90"/>
          </w:tcPr>
          <w:p w14:paraId="220EC616" w14:textId="77777777" w:rsidR="006774A2" w:rsidRPr="009134E8" w:rsidRDefault="006774A2" w:rsidP="009134E8">
            <w:pPr>
              <w:spacing w:before="40" w:after="40" w:line="240" w:lineRule="auto"/>
              <w:rPr>
                <w:rFonts w:cs="Arial"/>
                <w:sz w:val="18"/>
                <w:szCs w:val="18"/>
              </w:rPr>
            </w:pPr>
          </w:p>
        </w:tc>
        <w:tc>
          <w:tcPr>
            <w:tcW w:w="3467"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2BD1F317" w14:textId="12C3E52B" w:rsidR="006774A2" w:rsidRPr="008D4885" w:rsidRDefault="006774A2" w:rsidP="009134E8">
            <w:pPr>
              <w:spacing w:before="40" w:after="40" w:line="240" w:lineRule="auto"/>
              <w:jc w:val="left"/>
              <w:rPr>
                <w:rFonts w:cs="Arial"/>
                <w:sz w:val="18"/>
                <w:szCs w:val="18"/>
              </w:rPr>
            </w:pPr>
            <w:proofErr w:type="spellStart"/>
            <w:r w:rsidRPr="008D4885">
              <w:rPr>
                <w:sz w:val="18"/>
                <w:szCs w:val="18"/>
              </w:rPr>
              <w:t>Mechatronic</w:t>
            </w:r>
            <w:proofErr w:type="spellEnd"/>
            <w:r w:rsidRPr="008D4885">
              <w:rPr>
                <w:sz w:val="18"/>
                <w:szCs w:val="18"/>
              </w:rPr>
              <w:t xml:space="preserve"> </w:t>
            </w:r>
            <w:proofErr w:type="spellStart"/>
            <w:r w:rsidRPr="008D4885">
              <w:rPr>
                <w:sz w:val="18"/>
                <w:szCs w:val="18"/>
              </w:rPr>
              <w:t>Engineering</w:t>
            </w:r>
            <w:proofErr w:type="spellEnd"/>
            <w:r w:rsidRPr="008D4885">
              <w:rPr>
                <w:sz w:val="18"/>
                <w:szCs w:val="18"/>
              </w:rPr>
              <w:t> </w:t>
            </w:r>
          </w:p>
        </w:tc>
      </w:tr>
      <w:tr w:rsidR="006774A2" w:rsidRPr="009134E8" w14:paraId="2C0B395B" w14:textId="77777777" w:rsidTr="008D4885">
        <w:trPr>
          <w:trHeight w:val="20"/>
        </w:trPr>
        <w:tc>
          <w:tcPr>
            <w:tcW w:w="1020" w:type="dxa"/>
            <w:vMerge w:val="restart"/>
            <w:tcBorders>
              <w:top w:val="single" w:sz="8" w:space="0" w:color="FFFFFF"/>
              <w:left w:val="single" w:sz="8" w:space="0" w:color="FFFFFF"/>
              <w:bottom w:val="single" w:sz="8" w:space="0" w:color="FFFFFF"/>
              <w:right w:val="single" w:sz="8" w:space="0" w:color="FFFFFF"/>
            </w:tcBorders>
            <w:shd w:val="clear" w:color="auto" w:fill="137E90"/>
            <w:tcMar>
              <w:top w:w="15" w:type="dxa"/>
              <w:left w:w="106" w:type="dxa"/>
              <w:bottom w:w="0" w:type="dxa"/>
              <w:right w:w="106" w:type="dxa"/>
            </w:tcMar>
            <w:vAlign w:val="center"/>
            <w:hideMark/>
          </w:tcPr>
          <w:p w14:paraId="0D229DE5" w14:textId="77777777" w:rsidR="006774A2" w:rsidRPr="009134E8" w:rsidRDefault="006774A2" w:rsidP="00C959EA">
            <w:pPr>
              <w:spacing w:before="40" w:after="40" w:line="240" w:lineRule="auto"/>
              <w:rPr>
                <w:rFonts w:cs="Arial"/>
                <w:b/>
                <w:color w:val="FFFFFF" w:themeColor="background1"/>
                <w:sz w:val="18"/>
                <w:szCs w:val="18"/>
              </w:rPr>
            </w:pPr>
            <w:r w:rsidRPr="009134E8">
              <w:rPr>
                <w:rFonts w:cs="Arial"/>
                <w:b/>
                <w:color w:val="FFFFFF" w:themeColor="background1"/>
                <w:sz w:val="18"/>
                <w:szCs w:val="18"/>
              </w:rPr>
              <w:t>ESE</w:t>
            </w: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hideMark/>
          </w:tcPr>
          <w:p w14:paraId="04101E28" w14:textId="5477686F" w:rsidR="006774A2" w:rsidRPr="008D4885" w:rsidRDefault="006774A2" w:rsidP="009134E8">
            <w:pPr>
              <w:spacing w:before="40" w:after="40" w:line="240" w:lineRule="auto"/>
              <w:jc w:val="left"/>
              <w:rPr>
                <w:rFonts w:cs="Arial"/>
                <w:sz w:val="18"/>
                <w:szCs w:val="18"/>
                <w:lang w:val="en-GB"/>
              </w:rPr>
            </w:pPr>
            <w:r w:rsidRPr="008D4885">
              <w:rPr>
                <w:sz w:val="18"/>
                <w:szCs w:val="18"/>
              </w:rPr>
              <w:t xml:space="preserve">Visual </w:t>
            </w:r>
            <w:proofErr w:type="spellStart"/>
            <w:r w:rsidRPr="008D4885">
              <w:rPr>
                <w:sz w:val="18"/>
                <w:szCs w:val="18"/>
              </w:rPr>
              <w:t>Arts</w:t>
            </w:r>
            <w:proofErr w:type="spellEnd"/>
            <w:r w:rsidRPr="008D4885">
              <w:rPr>
                <w:sz w:val="18"/>
                <w:szCs w:val="18"/>
              </w:rPr>
              <w:t xml:space="preserve"> </w:t>
            </w:r>
            <w:proofErr w:type="spellStart"/>
            <w:r w:rsidRPr="008D4885">
              <w:rPr>
                <w:sz w:val="18"/>
                <w:szCs w:val="18"/>
              </w:rPr>
              <w:t>and</w:t>
            </w:r>
            <w:proofErr w:type="spellEnd"/>
            <w:r w:rsidRPr="008D4885">
              <w:rPr>
                <w:sz w:val="18"/>
                <w:szCs w:val="18"/>
              </w:rPr>
              <w:t xml:space="preserve"> </w:t>
            </w:r>
            <w:proofErr w:type="spellStart"/>
            <w:r w:rsidRPr="008D4885">
              <w:rPr>
                <w:sz w:val="18"/>
                <w:szCs w:val="18"/>
              </w:rPr>
              <w:t>Artistic</w:t>
            </w:r>
            <w:proofErr w:type="spellEnd"/>
            <w:r w:rsidRPr="008D4885">
              <w:rPr>
                <w:sz w:val="18"/>
                <w:szCs w:val="18"/>
              </w:rPr>
              <w:t xml:space="preserve"> Technologies </w:t>
            </w:r>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79618E57" w14:textId="77777777" w:rsidR="006774A2" w:rsidRPr="00A558E4" w:rsidRDefault="006774A2" w:rsidP="009134E8">
            <w:pPr>
              <w:spacing w:before="40" w:after="40" w:line="240" w:lineRule="auto"/>
              <w:rPr>
                <w:rFonts w:cs="Arial"/>
                <w:sz w:val="18"/>
                <w:szCs w:val="18"/>
                <w:lang w:val="en-GB"/>
              </w:rPr>
            </w:pPr>
          </w:p>
        </w:tc>
        <w:tc>
          <w:tcPr>
            <w:tcW w:w="955" w:type="dxa"/>
            <w:vMerge/>
            <w:tcBorders>
              <w:left w:val="single" w:sz="8" w:space="0" w:color="FFFFFF"/>
              <w:right w:val="single" w:sz="8" w:space="0" w:color="FFFFFF"/>
            </w:tcBorders>
            <w:shd w:val="clear" w:color="auto" w:fill="137E90"/>
          </w:tcPr>
          <w:p w14:paraId="2E9E8715" w14:textId="77777777" w:rsidR="006774A2" w:rsidRPr="00A558E4" w:rsidRDefault="006774A2" w:rsidP="009134E8">
            <w:pPr>
              <w:spacing w:before="40" w:after="40" w:line="240" w:lineRule="auto"/>
              <w:rPr>
                <w:rFonts w:cs="Arial"/>
                <w:sz w:val="18"/>
                <w:szCs w:val="18"/>
                <w:lang w:val="en-GB"/>
              </w:rPr>
            </w:pPr>
          </w:p>
        </w:tc>
        <w:tc>
          <w:tcPr>
            <w:tcW w:w="3467"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12B104A0" w14:textId="712CA655" w:rsidR="006774A2" w:rsidRPr="008D4885" w:rsidRDefault="006774A2" w:rsidP="009134E8">
            <w:pPr>
              <w:spacing w:before="40" w:after="40" w:line="240" w:lineRule="auto"/>
              <w:jc w:val="left"/>
              <w:rPr>
                <w:rFonts w:cs="Arial"/>
                <w:sz w:val="18"/>
                <w:szCs w:val="18"/>
              </w:rPr>
            </w:pPr>
            <w:r w:rsidRPr="008D4885">
              <w:rPr>
                <w:rFonts w:cs="Arial"/>
                <w:sz w:val="18"/>
                <w:szCs w:val="18"/>
              </w:rPr>
              <w:t>Management</w:t>
            </w:r>
          </w:p>
        </w:tc>
      </w:tr>
      <w:tr w:rsidR="006774A2" w:rsidRPr="009134E8" w14:paraId="19EA6140" w14:textId="77777777" w:rsidTr="008D4885">
        <w:trPr>
          <w:trHeight w:val="20"/>
        </w:trPr>
        <w:tc>
          <w:tcPr>
            <w:tcW w:w="1020" w:type="dxa"/>
            <w:vMerge/>
            <w:tcBorders>
              <w:top w:val="single" w:sz="8" w:space="0" w:color="FFFFFF"/>
              <w:left w:val="single" w:sz="8" w:space="0" w:color="FFFFFF"/>
              <w:bottom w:val="single" w:sz="8" w:space="0" w:color="FFFFFF"/>
              <w:right w:val="single" w:sz="8" w:space="0" w:color="FFFFFF"/>
            </w:tcBorders>
            <w:vAlign w:val="center"/>
            <w:hideMark/>
          </w:tcPr>
          <w:p w14:paraId="45A4199F" w14:textId="77777777" w:rsidR="006774A2" w:rsidRPr="009134E8" w:rsidRDefault="006774A2"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hideMark/>
          </w:tcPr>
          <w:p w14:paraId="4377C021" w14:textId="275FEABC" w:rsidR="006774A2" w:rsidRPr="008D4885" w:rsidRDefault="006774A2" w:rsidP="009134E8">
            <w:pPr>
              <w:spacing w:before="40" w:after="40" w:line="240" w:lineRule="auto"/>
              <w:jc w:val="left"/>
              <w:rPr>
                <w:rFonts w:cs="Arial"/>
                <w:sz w:val="18"/>
                <w:szCs w:val="18"/>
              </w:rPr>
            </w:pPr>
            <w:r w:rsidRPr="008D4885">
              <w:rPr>
                <w:rFonts w:cs="Arial"/>
                <w:sz w:val="18"/>
                <w:szCs w:val="18"/>
              </w:rPr>
              <w:t xml:space="preserve">Basic </w:t>
            </w:r>
            <w:proofErr w:type="spellStart"/>
            <w:r w:rsidRPr="008D4885">
              <w:rPr>
                <w:rFonts w:cs="Arial"/>
                <w:sz w:val="18"/>
                <w:szCs w:val="18"/>
              </w:rPr>
              <w:t>education</w:t>
            </w:r>
            <w:proofErr w:type="spellEnd"/>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641283E2" w14:textId="77777777" w:rsidR="006774A2" w:rsidRPr="009134E8" w:rsidRDefault="006774A2" w:rsidP="009134E8">
            <w:pPr>
              <w:spacing w:before="40" w:after="40" w:line="240" w:lineRule="auto"/>
              <w:rPr>
                <w:rFonts w:cs="Arial"/>
                <w:sz w:val="18"/>
                <w:szCs w:val="18"/>
              </w:rPr>
            </w:pPr>
          </w:p>
        </w:tc>
        <w:tc>
          <w:tcPr>
            <w:tcW w:w="955" w:type="dxa"/>
            <w:vMerge/>
            <w:tcBorders>
              <w:left w:val="single" w:sz="8" w:space="0" w:color="FFFFFF"/>
              <w:right w:val="single" w:sz="8" w:space="0" w:color="FFFFFF"/>
            </w:tcBorders>
            <w:shd w:val="clear" w:color="auto" w:fill="137E90"/>
          </w:tcPr>
          <w:p w14:paraId="355A6366" w14:textId="77777777" w:rsidR="006774A2" w:rsidRPr="009134E8" w:rsidRDefault="006774A2" w:rsidP="009134E8">
            <w:pPr>
              <w:spacing w:before="40" w:after="40" w:line="240" w:lineRule="auto"/>
              <w:rPr>
                <w:rFonts w:cs="Arial"/>
                <w:sz w:val="18"/>
                <w:szCs w:val="18"/>
              </w:rPr>
            </w:pPr>
          </w:p>
        </w:tc>
        <w:tc>
          <w:tcPr>
            <w:tcW w:w="3467"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67A401EA" w14:textId="6265C15C" w:rsidR="006774A2" w:rsidRPr="008D4885" w:rsidRDefault="006774A2" w:rsidP="00C80671">
            <w:pPr>
              <w:spacing w:before="40" w:after="40" w:line="240" w:lineRule="auto"/>
              <w:jc w:val="left"/>
              <w:rPr>
                <w:rFonts w:cs="Arial"/>
                <w:sz w:val="18"/>
                <w:szCs w:val="18"/>
              </w:rPr>
            </w:pPr>
            <w:r w:rsidRPr="008D4885">
              <w:rPr>
                <w:rFonts w:cs="Arial"/>
                <w:sz w:val="18"/>
                <w:szCs w:val="18"/>
              </w:rPr>
              <w:t>Management (</w:t>
            </w:r>
            <w:proofErr w:type="spellStart"/>
            <w:r w:rsidRPr="008D4885">
              <w:rPr>
                <w:rFonts w:cs="Arial"/>
                <w:sz w:val="18"/>
                <w:szCs w:val="18"/>
              </w:rPr>
              <w:t>evening</w:t>
            </w:r>
            <w:proofErr w:type="spellEnd"/>
            <w:r w:rsidRPr="008D4885">
              <w:rPr>
                <w:rFonts w:cs="Arial"/>
                <w:sz w:val="18"/>
                <w:szCs w:val="18"/>
              </w:rPr>
              <w:t xml:space="preserve"> classes)</w:t>
            </w:r>
          </w:p>
        </w:tc>
      </w:tr>
      <w:tr w:rsidR="006774A2" w:rsidRPr="009134E8" w14:paraId="4A4BD0CC" w14:textId="77777777" w:rsidTr="008D4885">
        <w:trPr>
          <w:trHeight w:val="20"/>
        </w:trPr>
        <w:tc>
          <w:tcPr>
            <w:tcW w:w="1020" w:type="dxa"/>
            <w:vMerge/>
            <w:tcBorders>
              <w:top w:val="single" w:sz="8" w:space="0" w:color="FFFFFF"/>
              <w:left w:val="single" w:sz="8" w:space="0" w:color="FFFFFF"/>
              <w:bottom w:val="single" w:sz="8" w:space="0" w:color="FFFFFF"/>
              <w:right w:val="single" w:sz="8" w:space="0" w:color="FFFFFF"/>
            </w:tcBorders>
            <w:vAlign w:val="center"/>
            <w:hideMark/>
          </w:tcPr>
          <w:p w14:paraId="4FA195A9" w14:textId="77777777" w:rsidR="006774A2" w:rsidRPr="009134E8" w:rsidRDefault="006774A2"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hideMark/>
          </w:tcPr>
          <w:p w14:paraId="04F76431" w14:textId="20529E10" w:rsidR="006774A2" w:rsidRPr="008D4885" w:rsidRDefault="006774A2" w:rsidP="009134E8">
            <w:pPr>
              <w:spacing w:before="40" w:after="40" w:line="240" w:lineRule="auto"/>
              <w:jc w:val="left"/>
              <w:rPr>
                <w:rFonts w:cs="Arial"/>
                <w:sz w:val="18"/>
                <w:szCs w:val="18"/>
              </w:rPr>
            </w:pPr>
            <w:proofErr w:type="spellStart"/>
            <w:r w:rsidRPr="008D4885">
              <w:rPr>
                <w:rFonts w:cs="Arial"/>
                <w:sz w:val="18"/>
                <w:szCs w:val="18"/>
              </w:rPr>
              <w:t>Education</w:t>
            </w:r>
            <w:proofErr w:type="spellEnd"/>
            <w:r w:rsidRPr="008D4885">
              <w:rPr>
                <w:rFonts w:cs="Arial"/>
                <w:sz w:val="18"/>
                <w:szCs w:val="18"/>
              </w:rPr>
              <w:t xml:space="preserve"> </w:t>
            </w:r>
            <w:proofErr w:type="spellStart"/>
            <w:r w:rsidRPr="008D4885">
              <w:rPr>
                <w:rFonts w:cs="Arial"/>
                <w:sz w:val="18"/>
                <w:szCs w:val="18"/>
              </w:rPr>
              <w:t>and</w:t>
            </w:r>
            <w:proofErr w:type="spellEnd"/>
            <w:r w:rsidRPr="008D4885">
              <w:rPr>
                <w:rFonts w:cs="Arial"/>
                <w:sz w:val="18"/>
                <w:szCs w:val="18"/>
              </w:rPr>
              <w:t xml:space="preserve"> Social </w:t>
            </w:r>
            <w:proofErr w:type="spellStart"/>
            <w:r w:rsidRPr="008D4885">
              <w:rPr>
                <w:rFonts w:cs="Arial"/>
                <w:sz w:val="18"/>
                <w:szCs w:val="18"/>
              </w:rPr>
              <w:t>Gerontology</w:t>
            </w:r>
            <w:proofErr w:type="spellEnd"/>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21CB5F94" w14:textId="77777777" w:rsidR="006774A2" w:rsidRPr="009134E8" w:rsidRDefault="006774A2" w:rsidP="009134E8">
            <w:pPr>
              <w:spacing w:before="40" w:after="40" w:line="240" w:lineRule="auto"/>
              <w:rPr>
                <w:rFonts w:cs="Arial"/>
                <w:sz w:val="18"/>
                <w:szCs w:val="18"/>
              </w:rPr>
            </w:pPr>
          </w:p>
        </w:tc>
        <w:tc>
          <w:tcPr>
            <w:tcW w:w="955" w:type="dxa"/>
            <w:vMerge/>
            <w:tcBorders>
              <w:left w:val="single" w:sz="8" w:space="0" w:color="FFFFFF"/>
              <w:right w:val="single" w:sz="8" w:space="0" w:color="FFFFFF"/>
            </w:tcBorders>
            <w:shd w:val="clear" w:color="auto" w:fill="137E90"/>
          </w:tcPr>
          <w:p w14:paraId="121E77F3" w14:textId="77777777" w:rsidR="006774A2" w:rsidRPr="009134E8" w:rsidRDefault="006774A2" w:rsidP="009134E8">
            <w:pPr>
              <w:spacing w:before="40" w:after="40" w:line="240" w:lineRule="auto"/>
              <w:rPr>
                <w:rFonts w:cs="Arial"/>
                <w:sz w:val="18"/>
                <w:szCs w:val="18"/>
              </w:rPr>
            </w:pPr>
          </w:p>
        </w:tc>
        <w:tc>
          <w:tcPr>
            <w:tcW w:w="3467"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35EC6E2F" w14:textId="0E663D16" w:rsidR="006774A2" w:rsidRPr="008D4885" w:rsidRDefault="006774A2" w:rsidP="009134E8">
            <w:pPr>
              <w:spacing w:before="40" w:after="40" w:line="240" w:lineRule="auto"/>
              <w:jc w:val="left"/>
              <w:rPr>
                <w:rFonts w:cs="Arial"/>
                <w:sz w:val="18"/>
                <w:szCs w:val="18"/>
              </w:rPr>
            </w:pPr>
            <w:proofErr w:type="spellStart"/>
            <w:r w:rsidRPr="008D4885">
              <w:rPr>
                <w:rFonts w:cs="Arial"/>
                <w:sz w:val="18"/>
                <w:szCs w:val="18"/>
              </w:rPr>
              <w:t>Tourism</w:t>
            </w:r>
            <w:proofErr w:type="spellEnd"/>
          </w:p>
        </w:tc>
      </w:tr>
      <w:tr w:rsidR="006774A2" w:rsidRPr="009134E8" w14:paraId="49009E23" w14:textId="77777777" w:rsidTr="008D4885">
        <w:trPr>
          <w:trHeight w:val="20"/>
        </w:trPr>
        <w:tc>
          <w:tcPr>
            <w:tcW w:w="1020" w:type="dxa"/>
            <w:tcBorders>
              <w:top w:val="single" w:sz="8" w:space="0" w:color="FFFFFF"/>
              <w:left w:val="single" w:sz="8" w:space="0" w:color="FFFFFF"/>
              <w:bottom w:val="single" w:sz="8" w:space="0" w:color="FFFFFF"/>
              <w:right w:val="single" w:sz="8" w:space="0" w:color="FFFFFF"/>
            </w:tcBorders>
            <w:shd w:val="clear" w:color="auto" w:fill="137E90"/>
            <w:vAlign w:val="center"/>
          </w:tcPr>
          <w:p w14:paraId="59960623" w14:textId="77777777" w:rsidR="006774A2" w:rsidRPr="00E35F93" w:rsidRDefault="006774A2" w:rsidP="00C959EA">
            <w:pPr>
              <w:spacing w:before="40" w:after="40" w:line="240" w:lineRule="auto"/>
              <w:rPr>
                <w:rFonts w:cs="Arial"/>
                <w:b/>
                <w:sz w:val="18"/>
                <w:szCs w:val="18"/>
              </w:rPr>
            </w:pPr>
            <w:r>
              <w:rPr>
                <w:rFonts w:cs="Arial"/>
                <w:b/>
                <w:color w:val="FFFFFF" w:themeColor="background1"/>
                <w:sz w:val="18"/>
                <w:szCs w:val="18"/>
              </w:rPr>
              <w:t xml:space="preserve">  </w:t>
            </w:r>
            <w:r w:rsidRPr="00E35F93">
              <w:rPr>
                <w:rFonts w:cs="Arial"/>
                <w:b/>
                <w:color w:val="FFFFFF" w:themeColor="background1"/>
                <w:sz w:val="18"/>
                <w:szCs w:val="18"/>
              </w:rPr>
              <w:t>ESS</w:t>
            </w: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6B76595C" w14:textId="0898D94C" w:rsidR="006774A2" w:rsidRPr="008D4885" w:rsidRDefault="006774A2" w:rsidP="005F64F3">
            <w:pPr>
              <w:spacing w:before="40" w:after="40" w:line="240" w:lineRule="auto"/>
              <w:jc w:val="left"/>
              <w:rPr>
                <w:rFonts w:cs="Arial"/>
                <w:sz w:val="18"/>
                <w:szCs w:val="18"/>
              </w:rPr>
            </w:pPr>
            <w:proofErr w:type="spellStart"/>
            <w:r w:rsidRPr="008D4885">
              <w:rPr>
                <w:rFonts w:cs="Arial"/>
                <w:sz w:val="18"/>
                <w:szCs w:val="18"/>
              </w:rPr>
              <w:t>Nursing</w:t>
            </w:r>
            <w:proofErr w:type="spellEnd"/>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364F06CC" w14:textId="77777777" w:rsidR="006774A2" w:rsidRPr="009134E8" w:rsidRDefault="006774A2" w:rsidP="005F64F3">
            <w:pPr>
              <w:spacing w:before="40" w:after="40" w:line="240" w:lineRule="auto"/>
              <w:rPr>
                <w:rFonts w:cs="Arial"/>
                <w:sz w:val="18"/>
                <w:szCs w:val="18"/>
              </w:rPr>
            </w:pPr>
          </w:p>
        </w:tc>
        <w:tc>
          <w:tcPr>
            <w:tcW w:w="955" w:type="dxa"/>
            <w:vMerge/>
            <w:tcBorders>
              <w:left w:val="single" w:sz="8" w:space="0" w:color="FFFFFF"/>
              <w:bottom w:val="single" w:sz="24" w:space="0" w:color="FFFFFF"/>
              <w:right w:val="single" w:sz="8" w:space="0" w:color="FFFFFF"/>
            </w:tcBorders>
            <w:shd w:val="clear" w:color="auto" w:fill="137E90"/>
          </w:tcPr>
          <w:p w14:paraId="10C49B00" w14:textId="77777777" w:rsidR="006774A2" w:rsidRPr="009134E8" w:rsidRDefault="006774A2" w:rsidP="005F64F3">
            <w:pPr>
              <w:spacing w:before="40" w:after="40" w:line="240" w:lineRule="auto"/>
              <w:rPr>
                <w:rFonts w:cs="Arial"/>
                <w:sz w:val="18"/>
                <w:szCs w:val="18"/>
              </w:rPr>
            </w:pPr>
          </w:p>
        </w:tc>
        <w:tc>
          <w:tcPr>
            <w:tcW w:w="3467"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617B0F23" w14:textId="6763E63C" w:rsidR="006774A2" w:rsidRPr="008D4885" w:rsidRDefault="006774A2" w:rsidP="00C80671">
            <w:pPr>
              <w:spacing w:before="40" w:after="40" w:line="240" w:lineRule="auto"/>
              <w:jc w:val="left"/>
              <w:rPr>
                <w:rFonts w:cs="Arial"/>
                <w:sz w:val="18"/>
                <w:szCs w:val="18"/>
              </w:rPr>
            </w:pPr>
            <w:proofErr w:type="spellStart"/>
            <w:r w:rsidRPr="008D4885">
              <w:rPr>
                <w:rFonts w:cs="Arial"/>
                <w:sz w:val="18"/>
                <w:szCs w:val="18"/>
              </w:rPr>
              <w:t>Tourism</w:t>
            </w:r>
            <w:proofErr w:type="spellEnd"/>
            <w:r w:rsidRPr="008D4885">
              <w:rPr>
                <w:rFonts w:cs="Arial"/>
                <w:sz w:val="18"/>
                <w:szCs w:val="18"/>
              </w:rPr>
              <w:t xml:space="preserve"> (</w:t>
            </w:r>
            <w:proofErr w:type="spellStart"/>
            <w:r w:rsidRPr="008D4885">
              <w:rPr>
                <w:rFonts w:cs="Arial"/>
                <w:sz w:val="18"/>
                <w:szCs w:val="18"/>
              </w:rPr>
              <w:t>evening</w:t>
            </w:r>
            <w:proofErr w:type="spellEnd"/>
            <w:r w:rsidRPr="008D4885">
              <w:rPr>
                <w:rFonts w:cs="Arial"/>
                <w:sz w:val="18"/>
                <w:szCs w:val="18"/>
              </w:rPr>
              <w:t xml:space="preserve"> classes)</w:t>
            </w:r>
          </w:p>
        </w:tc>
      </w:tr>
    </w:tbl>
    <w:p w14:paraId="37BF7830" w14:textId="4979B21B" w:rsidR="007E73E9" w:rsidRPr="009134E8" w:rsidRDefault="00A558E4" w:rsidP="007E73E9">
      <w:pPr>
        <w:spacing w:line="360" w:lineRule="auto"/>
        <w:jc w:val="center"/>
        <w:rPr>
          <w:sz w:val="18"/>
        </w:rPr>
      </w:pPr>
      <w:proofErr w:type="spellStart"/>
      <w:r>
        <w:rPr>
          <w:sz w:val="18"/>
        </w:rPr>
        <w:t>Source</w:t>
      </w:r>
      <w:proofErr w:type="spellEnd"/>
      <w:r>
        <w:rPr>
          <w:sz w:val="18"/>
        </w:rPr>
        <w:t xml:space="preserve">: IPVC, </w:t>
      </w:r>
      <w:proofErr w:type="spellStart"/>
      <w:r>
        <w:rPr>
          <w:sz w:val="18"/>
        </w:rPr>
        <w:t>December</w:t>
      </w:r>
      <w:proofErr w:type="spellEnd"/>
      <w:r>
        <w:rPr>
          <w:sz w:val="18"/>
        </w:rPr>
        <w:t xml:space="preserve"> </w:t>
      </w:r>
      <w:proofErr w:type="spellStart"/>
      <w:r>
        <w:rPr>
          <w:sz w:val="18"/>
        </w:rPr>
        <w:t>of</w:t>
      </w:r>
      <w:proofErr w:type="spellEnd"/>
      <w:r w:rsidR="007E73E9">
        <w:rPr>
          <w:sz w:val="18"/>
        </w:rPr>
        <w:t xml:space="preserve"> 2019</w:t>
      </w:r>
    </w:p>
    <w:p w14:paraId="47728A40" w14:textId="6C1EC205" w:rsidR="009134E8" w:rsidRPr="00EB2667" w:rsidRDefault="00EB2667" w:rsidP="009134E8">
      <w:pPr>
        <w:spacing w:line="360" w:lineRule="auto"/>
        <w:rPr>
          <w:lang w:val="en-GB"/>
        </w:rPr>
      </w:pPr>
      <w:r w:rsidRPr="00EB2667">
        <w:rPr>
          <w:lang w:val="en-GB"/>
        </w:rPr>
        <w:t>In the current academic year, the IPVCs offer at the level of the 2nd cycle includes 21 courses (Table 4), of</w:t>
      </w:r>
      <w:r>
        <w:rPr>
          <w:lang w:val="en-GB"/>
        </w:rPr>
        <w:t xml:space="preserve"> which 8 are taught at the ESTG</w:t>
      </w:r>
      <w:r w:rsidR="009134E8" w:rsidRPr="00EB2667">
        <w:rPr>
          <w:lang w:val="en-GB"/>
        </w:rPr>
        <w:t xml:space="preserve">. </w:t>
      </w:r>
    </w:p>
    <w:p w14:paraId="102E97AA" w14:textId="0495A818" w:rsidR="009134E8" w:rsidRPr="00EB2667" w:rsidRDefault="00A54B9A" w:rsidP="009134E8">
      <w:pPr>
        <w:spacing w:before="0" w:after="200" w:line="240" w:lineRule="auto"/>
        <w:jc w:val="center"/>
        <w:rPr>
          <w:i/>
          <w:iCs/>
          <w:color w:val="44546A" w:themeColor="text2"/>
          <w:sz w:val="18"/>
          <w:szCs w:val="18"/>
          <w:lang w:val="en-GB"/>
        </w:rPr>
      </w:pPr>
      <w:bookmarkStart w:id="35" w:name="_Toc54621099"/>
      <w:proofErr w:type="spellStart"/>
      <w:r>
        <w:rPr>
          <w:i/>
          <w:iCs/>
          <w:color w:val="44546A" w:themeColor="text2"/>
          <w:sz w:val="18"/>
          <w:szCs w:val="18"/>
        </w:rPr>
        <w:lastRenderedPageBreak/>
        <w:t>Table</w:t>
      </w:r>
      <w:proofErr w:type="spellEnd"/>
      <w:r w:rsidRPr="00871ACE">
        <w:rPr>
          <w:i/>
          <w:iCs/>
          <w:color w:val="44546A" w:themeColor="text2"/>
          <w:sz w:val="18"/>
          <w:szCs w:val="18"/>
        </w:rPr>
        <w:t xml:space="preserve"> </w:t>
      </w:r>
      <w:r w:rsidRPr="00871ACE">
        <w:rPr>
          <w:i/>
          <w:iCs/>
          <w:color w:val="44546A" w:themeColor="text2"/>
          <w:sz w:val="18"/>
          <w:szCs w:val="18"/>
        </w:rPr>
        <w:fldChar w:fldCharType="begin"/>
      </w:r>
      <w:r w:rsidRPr="00871ACE">
        <w:rPr>
          <w:i/>
          <w:iCs/>
          <w:color w:val="44546A" w:themeColor="text2"/>
          <w:sz w:val="18"/>
          <w:szCs w:val="18"/>
        </w:rPr>
        <w:instrText xml:space="preserve"> SEQ Tabela \* ARABIC </w:instrText>
      </w:r>
      <w:r w:rsidRPr="00871ACE">
        <w:rPr>
          <w:i/>
          <w:iCs/>
          <w:color w:val="44546A" w:themeColor="text2"/>
          <w:sz w:val="18"/>
          <w:szCs w:val="18"/>
        </w:rPr>
        <w:fldChar w:fldCharType="separate"/>
      </w:r>
      <w:r w:rsidR="001D3290">
        <w:rPr>
          <w:i/>
          <w:iCs/>
          <w:noProof/>
          <w:color w:val="44546A" w:themeColor="text2"/>
          <w:sz w:val="18"/>
          <w:szCs w:val="18"/>
        </w:rPr>
        <w:t>4</w:t>
      </w:r>
      <w:r w:rsidRPr="00871ACE">
        <w:rPr>
          <w:i/>
          <w:iCs/>
          <w:color w:val="44546A" w:themeColor="text2"/>
          <w:sz w:val="18"/>
          <w:szCs w:val="18"/>
        </w:rPr>
        <w:fldChar w:fldCharType="end"/>
      </w:r>
      <w:r w:rsidR="00EB2667" w:rsidRPr="00EB2667">
        <w:rPr>
          <w:i/>
          <w:iCs/>
          <w:color w:val="44546A" w:themeColor="text2"/>
          <w:sz w:val="18"/>
          <w:szCs w:val="18"/>
          <w:lang w:val="en-GB"/>
        </w:rPr>
        <w:t>. 2nd cycle courses that opened vacancies in the academic year of 2019/2020.</w:t>
      </w:r>
      <w:bookmarkEnd w:id="35"/>
    </w:p>
    <w:tbl>
      <w:tblPr>
        <w:tblW w:w="9070" w:type="dxa"/>
        <w:tblBorders>
          <w:top w:val="single" w:sz="8" w:space="0" w:color="FFFFFF"/>
          <w:left w:val="single" w:sz="8" w:space="0" w:color="FFFFFF"/>
          <w:bottom w:val="single" w:sz="12" w:space="0" w:color="FFFFFF" w:themeColor="background1"/>
          <w:right w:val="single" w:sz="8" w:space="0" w:color="FFFFFF"/>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1098"/>
        <w:gridCol w:w="3365"/>
        <w:gridCol w:w="224"/>
        <w:gridCol w:w="1013"/>
        <w:gridCol w:w="3370"/>
      </w:tblGrid>
      <w:tr w:rsidR="009134E8" w:rsidRPr="009134E8" w14:paraId="2AC6DEEA" w14:textId="77777777" w:rsidTr="00AA15BD">
        <w:trPr>
          <w:trHeight w:val="20"/>
        </w:trPr>
        <w:tc>
          <w:tcPr>
            <w:tcW w:w="1098" w:type="dxa"/>
            <w:shd w:val="clear" w:color="auto" w:fill="137E90"/>
            <w:tcMar>
              <w:top w:w="15" w:type="dxa"/>
              <w:left w:w="106" w:type="dxa"/>
              <w:bottom w:w="0" w:type="dxa"/>
              <w:right w:w="106" w:type="dxa"/>
            </w:tcMar>
            <w:vAlign w:val="center"/>
            <w:hideMark/>
          </w:tcPr>
          <w:p w14:paraId="667D0323" w14:textId="6E439987" w:rsidR="009134E8" w:rsidRPr="009134E8" w:rsidRDefault="00760651"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School</w:t>
            </w:r>
            <w:proofErr w:type="spellEnd"/>
          </w:p>
        </w:tc>
        <w:tc>
          <w:tcPr>
            <w:tcW w:w="3365" w:type="dxa"/>
            <w:shd w:val="clear" w:color="auto" w:fill="137E90"/>
            <w:tcMar>
              <w:top w:w="15" w:type="dxa"/>
              <w:left w:w="106" w:type="dxa"/>
              <w:bottom w:w="0" w:type="dxa"/>
              <w:right w:w="106" w:type="dxa"/>
            </w:tcMar>
            <w:vAlign w:val="center"/>
            <w:hideMark/>
          </w:tcPr>
          <w:p w14:paraId="64EE4043" w14:textId="0779ECA2" w:rsidR="009134E8" w:rsidRPr="009134E8" w:rsidRDefault="00760651"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Course</w:t>
            </w:r>
            <w:proofErr w:type="spellEnd"/>
          </w:p>
        </w:tc>
        <w:tc>
          <w:tcPr>
            <w:tcW w:w="224" w:type="dxa"/>
            <w:shd w:val="clear" w:color="auto" w:fill="auto"/>
          </w:tcPr>
          <w:p w14:paraId="23242F6C" w14:textId="77777777" w:rsidR="009134E8" w:rsidRPr="009134E8" w:rsidRDefault="009134E8" w:rsidP="009134E8">
            <w:pPr>
              <w:spacing w:before="40" w:after="40" w:line="240" w:lineRule="auto"/>
              <w:rPr>
                <w:rFonts w:cs="Arial"/>
                <w:sz w:val="18"/>
                <w:szCs w:val="18"/>
              </w:rPr>
            </w:pPr>
          </w:p>
        </w:tc>
        <w:tc>
          <w:tcPr>
            <w:tcW w:w="1013" w:type="dxa"/>
            <w:shd w:val="clear" w:color="auto" w:fill="137E90"/>
            <w:vAlign w:val="center"/>
          </w:tcPr>
          <w:p w14:paraId="3E3BF6FC" w14:textId="09BCD5F5" w:rsidR="009134E8" w:rsidRPr="009134E8" w:rsidRDefault="00760651"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School</w:t>
            </w:r>
            <w:proofErr w:type="spellEnd"/>
          </w:p>
        </w:tc>
        <w:tc>
          <w:tcPr>
            <w:tcW w:w="3370" w:type="dxa"/>
            <w:shd w:val="clear" w:color="auto" w:fill="137E90"/>
            <w:vAlign w:val="center"/>
          </w:tcPr>
          <w:p w14:paraId="1D7EF698" w14:textId="4D97A53B" w:rsidR="009134E8" w:rsidRPr="009134E8" w:rsidRDefault="00760651"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Course</w:t>
            </w:r>
            <w:proofErr w:type="spellEnd"/>
          </w:p>
        </w:tc>
      </w:tr>
      <w:tr w:rsidR="009134E8" w:rsidRPr="009134E8" w14:paraId="3D831E73" w14:textId="77777777" w:rsidTr="00AA15BD">
        <w:trPr>
          <w:trHeight w:val="20"/>
        </w:trPr>
        <w:tc>
          <w:tcPr>
            <w:tcW w:w="1098" w:type="dxa"/>
            <w:vMerge w:val="restart"/>
            <w:shd w:val="clear" w:color="auto" w:fill="137E90"/>
            <w:tcMar>
              <w:top w:w="15" w:type="dxa"/>
              <w:left w:w="106" w:type="dxa"/>
              <w:bottom w:w="0" w:type="dxa"/>
              <w:right w:w="106" w:type="dxa"/>
            </w:tcMar>
            <w:vAlign w:val="center"/>
            <w:hideMark/>
          </w:tcPr>
          <w:p w14:paraId="2A628B9A" w14:textId="77777777" w:rsidR="009134E8" w:rsidRPr="00593D58" w:rsidRDefault="009134E8" w:rsidP="009134E8">
            <w:pPr>
              <w:spacing w:before="40" w:after="40" w:line="240" w:lineRule="auto"/>
              <w:rPr>
                <w:rFonts w:cs="Arial"/>
                <w:b/>
                <w:color w:val="FFFFFF" w:themeColor="background1"/>
                <w:sz w:val="18"/>
                <w:szCs w:val="18"/>
              </w:rPr>
            </w:pPr>
            <w:r w:rsidRPr="00593D58">
              <w:rPr>
                <w:rFonts w:cs="Arial"/>
                <w:b/>
                <w:color w:val="FFFFFF" w:themeColor="background1"/>
                <w:sz w:val="18"/>
                <w:szCs w:val="18"/>
              </w:rPr>
              <w:t>ESA</w:t>
            </w:r>
          </w:p>
        </w:tc>
        <w:tc>
          <w:tcPr>
            <w:tcW w:w="3365" w:type="dxa"/>
            <w:shd w:val="clear" w:color="auto" w:fill="EDEFF7"/>
            <w:tcMar>
              <w:top w:w="15" w:type="dxa"/>
              <w:left w:w="15" w:type="dxa"/>
              <w:bottom w:w="0" w:type="dxa"/>
              <w:right w:w="15" w:type="dxa"/>
            </w:tcMar>
            <w:vAlign w:val="center"/>
            <w:hideMark/>
          </w:tcPr>
          <w:p w14:paraId="21926F8F" w14:textId="13EE5E1C" w:rsidR="009134E8" w:rsidRPr="00593D58" w:rsidRDefault="00C11752" w:rsidP="009134E8">
            <w:pPr>
              <w:spacing w:before="40" w:after="40" w:line="240" w:lineRule="auto"/>
              <w:jc w:val="left"/>
              <w:rPr>
                <w:rFonts w:cs="Arial"/>
                <w:sz w:val="18"/>
                <w:szCs w:val="18"/>
              </w:rPr>
            </w:pPr>
            <w:proofErr w:type="spellStart"/>
            <w:r w:rsidRPr="00593D58">
              <w:rPr>
                <w:rFonts w:cs="Arial"/>
                <w:sz w:val="18"/>
                <w:szCs w:val="18"/>
              </w:rPr>
              <w:t>Organic</w:t>
            </w:r>
            <w:proofErr w:type="spellEnd"/>
            <w:r w:rsidRPr="00593D58">
              <w:rPr>
                <w:rFonts w:cs="Arial"/>
                <w:sz w:val="18"/>
                <w:szCs w:val="18"/>
              </w:rPr>
              <w:t xml:space="preserve"> </w:t>
            </w:r>
            <w:proofErr w:type="spellStart"/>
            <w:r w:rsidRPr="00593D58">
              <w:rPr>
                <w:rFonts w:cs="Arial"/>
                <w:sz w:val="18"/>
                <w:szCs w:val="18"/>
              </w:rPr>
              <w:t>Agriculture</w:t>
            </w:r>
            <w:proofErr w:type="spellEnd"/>
            <w:r w:rsidRPr="00593D58">
              <w:rPr>
                <w:rFonts w:cs="Arial"/>
                <w:sz w:val="18"/>
                <w:szCs w:val="18"/>
              </w:rPr>
              <w:t xml:space="preserve">  </w:t>
            </w:r>
          </w:p>
        </w:tc>
        <w:tc>
          <w:tcPr>
            <w:tcW w:w="224" w:type="dxa"/>
            <w:shd w:val="clear" w:color="auto" w:fill="auto"/>
          </w:tcPr>
          <w:p w14:paraId="09CE87E9" w14:textId="77777777" w:rsidR="009134E8" w:rsidRPr="00593D58" w:rsidRDefault="009134E8" w:rsidP="009134E8">
            <w:pPr>
              <w:spacing w:before="40" w:after="40" w:line="240" w:lineRule="auto"/>
              <w:rPr>
                <w:rFonts w:cs="Arial"/>
                <w:sz w:val="18"/>
                <w:szCs w:val="18"/>
              </w:rPr>
            </w:pPr>
          </w:p>
        </w:tc>
        <w:tc>
          <w:tcPr>
            <w:tcW w:w="1013" w:type="dxa"/>
            <w:vMerge w:val="restart"/>
            <w:shd w:val="clear" w:color="auto" w:fill="137E90"/>
            <w:vAlign w:val="center"/>
          </w:tcPr>
          <w:p w14:paraId="5340A9A5" w14:textId="77777777" w:rsidR="009134E8" w:rsidRPr="00593D58" w:rsidRDefault="009134E8" w:rsidP="009B31ED">
            <w:pPr>
              <w:spacing w:before="40" w:after="40" w:line="240" w:lineRule="auto"/>
              <w:jc w:val="left"/>
              <w:rPr>
                <w:rFonts w:cs="Arial"/>
                <w:b/>
                <w:sz w:val="18"/>
                <w:szCs w:val="18"/>
              </w:rPr>
            </w:pPr>
            <w:r w:rsidRPr="00593D58">
              <w:rPr>
                <w:rFonts w:cs="Arial"/>
                <w:b/>
                <w:color w:val="FFFFFF" w:themeColor="background1"/>
                <w:sz w:val="18"/>
                <w:szCs w:val="18"/>
              </w:rPr>
              <w:t>ESS</w:t>
            </w:r>
          </w:p>
        </w:tc>
        <w:tc>
          <w:tcPr>
            <w:tcW w:w="3370" w:type="dxa"/>
            <w:shd w:val="clear" w:color="auto" w:fill="EDEFF7"/>
            <w:vAlign w:val="center"/>
          </w:tcPr>
          <w:p w14:paraId="72B8FB07" w14:textId="14C9698C" w:rsidR="009134E8" w:rsidRPr="00593D58" w:rsidRDefault="009F6297" w:rsidP="009134E8">
            <w:pPr>
              <w:spacing w:before="40" w:after="40" w:line="240" w:lineRule="auto"/>
              <w:jc w:val="left"/>
              <w:rPr>
                <w:rFonts w:cs="Arial"/>
                <w:sz w:val="18"/>
                <w:szCs w:val="18"/>
              </w:rPr>
            </w:pPr>
            <w:proofErr w:type="spellStart"/>
            <w:r w:rsidRPr="00593D58">
              <w:rPr>
                <w:rFonts w:cs="Arial"/>
                <w:sz w:val="18"/>
                <w:szCs w:val="18"/>
              </w:rPr>
              <w:t>Rehabilitation</w:t>
            </w:r>
            <w:proofErr w:type="spellEnd"/>
            <w:r w:rsidRPr="00593D58">
              <w:rPr>
                <w:rFonts w:cs="Arial"/>
                <w:sz w:val="18"/>
                <w:szCs w:val="18"/>
              </w:rPr>
              <w:t xml:space="preserve"> </w:t>
            </w:r>
            <w:proofErr w:type="spellStart"/>
            <w:r w:rsidRPr="00593D58">
              <w:rPr>
                <w:rFonts w:cs="Arial"/>
                <w:sz w:val="18"/>
                <w:szCs w:val="18"/>
              </w:rPr>
              <w:t>Nursing</w:t>
            </w:r>
            <w:proofErr w:type="spellEnd"/>
          </w:p>
        </w:tc>
      </w:tr>
      <w:tr w:rsidR="009134E8" w:rsidRPr="009134E8" w14:paraId="0FB89182" w14:textId="77777777" w:rsidTr="00AA15BD">
        <w:trPr>
          <w:trHeight w:val="20"/>
        </w:trPr>
        <w:tc>
          <w:tcPr>
            <w:tcW w:w="1098" w:type="dxa"/>
            <w:vMerge/>
            <w:vAlign w:val="center"/>
            <w:hideMark/>
          </w:tcPr>
          <w:p w14:paraId="6A33F29F" w14:textId="77777777" w:rsidR="009134E8" w:rsidRPr="00593D58" w:rsidRDefault="009134E8" w:rsidP="009134E8">
            <w:pPr>
              <w:spacing w:before="40" w:after="40" w:line="240" w:lineRule="auto"/>
              <w:rPr>
                <w:rFonts w:cs="Arial"/>
                <w:b/>
                <w:color w:val="FFFFFF" w:themeColor="background1"/>
                <w:sz w:val="18"/>
                <w:szCs w:val="18"/>
              </w:rPr>
            </w:pPr>
          </w:p>
        </w:tc>
        <w:tc>
          <w:tcPr>
            <w:tcW w:w="3365" w:type="dxa"/>
            <w:shd w:val="clear" w:color="auto" w:fill="EDEFF7"/>
            <w:tcMar>
              <w:top w:w="15" w:type="dxa"/>
              <w:left w:w="15" w:type="dxa"/>
              <w:bottom w:w="0" w:type="dxa"/>
              <w:right w:w="15" w:type="dxa"/>
            </w:tcMar>
            <w:vAlign w:val="center"/>
            <w:hideMark/>
          </w:tcPr>
          <w:p w14:paraId="65EFBD96" w14:textId="31844345" w:rsidR="009134E8" w:rsidRPr="00593D58" w:rsidRDefault="000B7B57" w:rsidP="009134E8">
            <w:pPr>
              <w:spacing w:before="40" w:after="40" w:line="240" w:lineRule="auto"/>
              <w:jc w:val="left"/>
              <w:rPr>
                <w:rFonts w:cs="Arial"/>
                <w:sz w:val="18"/>
                <w:szCs w:val="18"/>
              </w:rPr>
            </w:pPr>
            <w:proofErr w:type="spellStart"/>
            <w:r w:rsidRPr="00593D58">
              <w:rPr>
                <w:rFonts w:cs="Arial"/>
                <w:sz w:val="18"/>
                <w:szCs w:val="18"/>
              </w:rPr>
              <w:t>Veterinary</w:t>
            </w:r>
            <w:proofErr w:type="spellEnd"/>
            <w:r w:rsidRPr="00593D58">
              <w:rPr>
                <w:rFonts w:cs="Arial"/>
                <w:sz w:val="18"/>
                <w:szCs w:val="18"/>
              </w:rPr>
              <w:t xml:space="preserve"> </w:t>
            </w:r>
            <w:proofErr w:type="spellStart"/>
            <w:r w:rsidRPr="00593D58">
              <w:rPr>
                <w:rFonts w:cs="Arial"/>
                <w:sz w:val="18"/>
                <w:szCs w:val="18"/>
              </w:rPr>
              <w:t>Nursing</w:t>
            </w:r>
            <w:proofErr w:type="spellEnd"/>
            <w:r w:rsidRPr="00593D58">
              <w:rPr>
                <w:rFonts w:cs="Arial"/>
                <w:sz w:val="18"/>
                <w:szCs w:val="18"/>
              </w:rPr>
              <w:t xml:space="preserve"> in </w:t>
            </w:r>
            <w:proofErr w:type="spellStart"/>
            <w:r w:rsidRPr="00593D58">
              <w:rPr>
                <w:rFonts w:cs="Arial"/>
                <w:sz w:val="18"/>
                <w:szCs w:val="18"/>
              </w:rPr>
              <w:t>Pets</w:t>
            </w:r>
            <w:proofErr w:type="spellEnd"/>
          </w:p>
        </w:tc>
        <w:tc>
          <w:tcPr>
            <w:tcW w:w="224" w:type="dxa"/>
            <w:shd w:val="clear" w:color="auto" w:fill="auto"/>
          </w:tcPr>
          <w:p w14:paraId="39491F0D" w14:textId="77777777" w:rsidR="009134E8" w:rsidRPr="00593D58" w:rsidRDefault="009134E8" w:rsidP="009134E8">
            <w:pPr>
              <w:spacing w:before="40" w:after="40" w:line="240" w:lineRule="auto"/>
              <w:rPr>
                <w:rFonts w:cs="Arial"/>
                <w:sz w:val="18"/>
                <w:szCs w:val="18"/>
              </w:rPr>
            </w:pPr>
          </w:p>
        </w:tc>
        <w:tc>
          <w:tcPr>
            <w:tcW w:w="1013" w:type="dxa"/>
            <w:vMerge/>
            <w:shd w:val="clear" w:color="auto" w:fill="137E90"/>
          </w:tcPr>
          <w:p w14:paraId="4538FD5B" w14:textId="77777777" w:rsidR="009134E8" w:rsidRPr="00593D58" w:rsidRDefault="009134E8" w:rsidP="009134E8">
            <w:pPr>
              <w:spacing w:before="40" w:after="40" w:line="240" w:lineRule="auto"/>
              <w:rPr>
                <w:rFonts w:cs="Arial"/>
                <w:b/>
                <w:color w:val="FFFFFF" w:themeColor="background1"/>
                <w:sz w:val="18"/>
                <w:szCs w:val="18"/>
              </w:rPr>
            </w:pPr>
          </w:p>
        </w:tc>
        <w:tc>
          <w:tcPr>
            <w:tcW w:w="3370" w:type="dxa"/>
            <w:shd w:val="clear" w:color="auto" w:fill="EDEFF7"/>
            <w:vAlign w:val="center"/>
          </w:tcPr>
          <w:p w14:paraId="365C5869" w14:textId="71318E68" w:rsidR="009134E8" w:rsidRPr="00593D58" w:rsidRDefault="003A4B0B" w:rsidP="009134E8">
            <w:pPr>
              <w:spacing w:before="40" w:after="40" w:line="240" w:lineRule="auto"/>
              <w:jc w:val="left"/>
              <w:rPr>
                <w:rFonts w:cs="Arial"/>
                <w:sz w:val="18"/>
                <w:szCs w:val="18"/>
              </w:rPr>
            </w:pPr>
            <w:proofErr w:type="spellStart"/>
            <w:r w:rsidRPr="00593D58">
              <w:rPr>
                <w:rFonts w:cs="Arial"/>
                <w:sz w:val="18"/>
                <w:szCs w:val="18"/>
              </w:rPr>
              <w:t>Surgical</w:t>
            </w:r>
            <w:proofErr w:type="spellEnd"/>
            <w:r w:rsidRPr="00593D58">
              <w:rPr>
                <w:rFonts w:cs="Arial"/>
                <w:sz w:val="18"/>
                <w:szCs w:val="18"/>
              </w:rPr>
              <w:t xml:space="preserve"> </w:t>
            </w:r>
            <w:proofErr w:type="spellStart"/>
            <w:r w:rsidRPr="00593D58">
              <w:rPr>
                <w:rFonts w:cs="Arial"/>
                <w:sz w:val="18"/>
                <w:szCs w:val="18"/>
              </w:rPr>
              <w:t>and</w:t>
            </w:r>
            <w:proofErr w:type="spellEnd"/>
            <w:r w:rsidRPr="00593D58">
              <w:rPr>
                <w:rFonts w:cs="Arial"/>
                <w:sz w:val="18"/>
                <w:szCs w:val="18"/>
              </w:rPr>
              <w:t xml:space="preserve"> Medical </w:t>
            </w:r>
            <w:proofErr w:type="spellStart"/>
            <w:r w:rsidRPr="00593D58">
              <w:rPr>
                <w:rFonts w:cs="Arial"/>
                <w:sz w:val="18"/>
                <w:szCs w:val="18"/>
              </w:rPr>
              <w:t>Nursing</w:t>
            </w:r>
            <w:proofErr w:type="spellEnd"/>
            <w:r w:rsidRPr="00593D58">
              <w:rPr>
                <w:rFonts w:cs="Arial"/>
                <w:sz w:val="18"/>
                <w:szCs w:val="18"/>
              </w:rPr>
              <w:t> </w:t>
            </w:r>
          </w:p>
        </w:tc>
      </w:tr>
      <w:tr w:rsidR="00AA15BD" w:rsidRPr="009134E8" w14:paraId="54F0ED1D" w14:textId="77777777" w:rsidTr="00AA15BD">
        <w:trPr>
          <w:trHeight w:val="20"/>
        </w:trPr>
        <w:tc>
          <w:tcPr>
            <w:tcW w:w="1098" w:type="dxa"/>
            <w:vMerge/>
            <w:vAlign w:val="center"/>
            <w:hideMark/>
          </w:tcPr>
          <w:p w14:paraId="36B2E824" w14:textId="77777777" w:rsidR="00AA15BD" w:rsidRPr="00593D58" w:rsidRDefault="00AA15BD" w:rsidP="009134E8">
            <w:pPr>
              <w:spacing w:before="40" w:after="40" w:line="240" w:lineRule="auto"/>
              <w:rPr>
                <w:rFonts w:cs="Arial"/>
                <w:b/>
                <w:color w:val="FFFFFF" w:themeColor="background1"/>
                <w:sz w:val="18"/>
                <w:szCs w:val="18"/>
              </w:rPr>
            </w:pPr>
          </w:p>
        </w:tc>
        <w:tc>
          <w:tcPr>
            <w:tcW w:w="3365" w:type="dxa"/>
            <w:shd w:val="clear" w:color="auto" w:fill="EDEFF7"/>
            <w:tcMar>
              <w:top w:w="15" w:type="dxa"/>
              <w:left w:w="15" w:type="dxa"/>
              <w:bottom w:w="0" w:type="dxa"/>
              <w:right w:w="15" w:type="dxa"/>
            </w:tcMar>
            <w:vAlign w:val="center"/>
            <w:hideMark/>
          </w:tcPr>
          <w:p w14:paraId="08808499" w14:textId="54177ACD" w:rsidR="00AA15BD" w:rsidRPr="00593D58" w:rsidRDefault="00C11752" w:rsidP="009134E8">
            <w:pPr>
              <w:spacing w:before="40" w:after="40" w:line="240" w:lineRule="auto"/>
              <w:jc w:val="left"/>
              <w:rPr>
                <w:rFonts w:cs="Arial"/>
                <w:sz w:val="18"/>
                <w:szCs w:val="18"/>
              </w:rPr>
            </w:pPr>
            <w:proofErr w:type="spellStart"/>
            <w:r w:rsidRPr="00593D58">
              <w:rPr>
                <w:rFonts w:cs="Arial"/>
                <w:sz w:val="18"/>
                <w:szCs w:val="18"/>
              </w:rPr>
              <w:t>Agricultural</w:t>
            </w:r>
            <w:proofErr w:type="spellEnd"/>
            <w:r w:rsidRPr="00593D58">
              <w:rPr>
                <w:rFonts w:cs="Arial"/>
                <w:sz w:val="18"/>
                <w:szCs w:val="18"/>
              </w:rPr>
              <w:t xml:space="preserve"> </w:t>
            </w:r>
            <w:proofErr w:type="spellStart"/>
            <w:r w:rsidRPr="00593D58">
              <w:rPr>
                <w:rFonts w:cs="Arial"/>
                <w:sz w:val="18"/>
                <w:szCs w:val="18"/>
              </w:rPr>
              <w:t>Engineering</w:t>
            </w:r>
            <w:proofErr w:type="spellEnd"/>
            <w:r w:rsidRPr="00593D58">
              <w:rPr>
                <w:rFonts w:cs="Arial"/>
                <w:sz w:val="18"/>
                <w:szCs w:val="18"/>
              </w:rPr>
              <w:t> </w:t>
            </w:r>
          </w:p>
        </w:tc>
        <w:tc>
          <w:tcPr>
            <w:tcW w:w="224" w:type="dxa"/>
            <w:shd w:val="clear" w:color="auto" w:fill="auto"/>
          </w:tcPr>
          <w:p w14:paraId="456B9B0D" w14:textId="77777777" w:rsidR="00AA15BD" w:rsidRPr="00593D58" w:rsidRDefault="00AA15BD" w:rsidP="009134E8">
            <w:pPr>
              <w:spacing w:before="40" w:after="40" w:line="240" w:lineRule="auto"/>
              <w:rPr>
                <w:rFonts w:cs="Arial"/>
                <w:sz w:val="18"/>
                <w:szCs w:val="18"/>
              </w:rPr>
            </w:pPr>
          </w:p>
        </w:tc>
        <w:tc>
          <w:tcPr>
            <w:tcW w:w="1013" w:type="dxa"/>
            <w:vMerge w:val="restart"/>
            <w:shd w:val="clear" w:color="auto" w:fill="137E90"/>
            <w:vAlign w:val="center"/>
          </w:tcPr>
          <w:p w14:paraId="4C2827C6" w14:textId="77777777" w:rsidR="00AA15BD" w:rsidRPr="00593D58" w:rsidRDefault="00AA15BD" w:rsidP="009B31ED">
            <w:pPr>
              <w:spacing w:before="40" w:after="40" w:line="240" w:lineRule="auto"/>
              <w:jc w:val="left"/>
              <w:rPr>
                <w:rFonts w:cs="Arial"/>
                <w:b/>
                <w:sz w:val="18"/>
                <w:szCs w:val="18"/>
              </w:rPr>
            </w:pPr>
            <w:r w:rsidRPr="00593D58">
              <w:rPr>
                <w:rFonts w:cs="Arial"/>
                <w:b/>
                <w:color w:val="FFFFFF" w:themeColor="background1"/>
                <w:sz w:val="18"/>
                <w:szCs w:val="18"/>
              </w:rPr>
              <w:t>ESTG</w:t>
            </w:r>
          </w:p>
        </w:tc>
        <w:tc>
          <w:tcPr>
            <w:tcW w:w="3370" w:type="dxa"/>
            <w:shd w:val="clear" w:color="auto" w:fill="EDEFF7"/>
            <w:vAlign w:val="center"/>
          </w:tcPr>
          <w:p w14:paraId="3B8ABFE8" w14:textId="501B83A5" w:rsidR="00AA15BD" w:rsidRPr="00593D58" w:rsidRDefault="009F6297" w:rsidP="009134E8">
            <w:pPr>
              <w:spacing w:before="40" w:after="40" w:line="240" w:lineRule="auto"/>
              <w:jc w:val="left"/>
              <w:rPr>
                <w:rFonts w:cs="Arial"/>
                <w:sz w:val="18"/>
                <w:szCs w:val="18"/>
              </w:rPr>
            </w:pPr>
            <w:proofErr w:type="spellStart"/>
            <w:r w:rsidRPr="00593D58">
              <w:rPr>
                <w:rFonts w:cs="Arial"/>
                <w:sz w:val="18"/>
                <w:szCs w:val="18"/>
              </w:rPr>
              <w:t>Cybersecurity</w:t>
            </w:r>
            <w:proofErr w:type="spellEnd"/>
          </w:p>
        </w:tc>
      </w:tr>
      <w:tr w:rsidR="00AA15BD" w:rsidRPr="009134E8" w14:paraId="32BBEB09" w14:textId="77777777" w:rsidTr="00AA15BD">
        <w:trPr>
          <w:trHeight w:val="20"/>
        </w:trPr>
        <w:tc>
          <w:tcPr>
            <w:tcW w:w="1098" w:type="dxa"/>
            <w:shd w:val="clear" w:color="auto" w:fill="137E90"/>
            <w:tcMar>
              <w:top w:w="15" w:type="dxa"/>
              <w:left w:w="106" w:type="dxa"/>
              <w:bottom w:w="0" w:type="dxa"/>
              <w:right w:w="106" w:type="dxa"/>
            </w:tcMar>
            <w:vAlign w:val="center"/>
            <w:hideMark/>
          </w:tcPr>
          <w:p w14:paraId="39C55677" w14:textId="77777777" w:rsidR="00AA15BD" w:rsidRPr="00593D58" w:rsidRDefault="00AA15BD" w:rsidP="009134E8">
            <w:pPr>
              <w:spacing w:before="40" w:after="40" w:line="240" w:lineRule="auto"/>
              <w:rPr>
                <w:rFonts w:cs="Arial"/>
                <w:b/>
                <w:color w:val="FFFFFF" w:themeColor="background1"/>
                <w:sz w:val="18"/>
                <w:szCs w:val="18"/>
              </w:rPr>
            </w:pPr>
            <w:r w:rsidRPr="00593D58">
              <w:rPr>
                <w:rFonts w:cs="Arial"/>
                <w:b/>
                <w:color w:val="FFFFFF" w:themeColor="background1"/>
                <w:sz w:val="18"/>
                <w:szCs w:val="18"/>
              </w:rPr>
              <w:t>ESCE</w:t>
            </w:r>
          </w:p>
        </w:tc>
        <w:tc>
          <w:tcPr>
            <w:tcW w:w="3365" w:type="dxa"/>
            <w:shd w:val="clear" w:color="auto" w:fill="EDEFF7"/>
            <w:tcMar>
              <w:top w:w="15" w:type="dxa"/>
              <w:left w:w="15" w:type="dxa"/>
              <w:bottom w:w="0" w:type="dxa"/>
              <w:right w:w="15" w:type="dxa"/>
            </w:tcMar>
            <w:vAlign w:val="center"/>
          </w:tcPr>
          <w:p w14:paraId="6292E068" w14:textId="77777777" w:rsidR="00AA15BD" w:rsidRPr="00593D58" w:rsidRDefault="00AA15BD" w:rsidP="005F64F3">
            <w:pPr>
              <w:spacing w:before="40" w:after="40" w:line="240" w:lineRule="auto"/>
              <w:jc w:val="left"/>
              <w:rPr>
                <w:rFonts w:cs="Arial"/>
                <w:sz w:val="18"/>
                <w:szCs w:val="18"/>
              </w:rPr>
            </w:pPr>
            <w:r w:rsidRPr="00593D58">
              <w:rPr>
                <w:rFonts w:cs="Arial"/>
                <w:sz w:val="18"/>
                <w:szCs w:val="18"/>
              </w:rPr>
              <w:t>Marketing</w:t>
            </w:r>
          </w:p>
        </w:tc>
        <w:tc>
          <w:tcPr>
            <w:tcW w:w="224" w:type="dxa"/>
            <w:shd w:val="clear" w:color="auto" w:fill="auto"/>
          </w:tcPr>
          <w:p w14:paraId="37B7D311" w14:textId="77777777" w:rsidR="00AA15BD" w:rsidRPr="00593D58" w:rsidRDefault="00AA15BD" w:rsidP="009134E8">
            <w:pPr>
              <w:spacing w:before="40" w:after="40" w:line="240" w:lineRule="auto"/>
              <w:rPr>
                <w:rFonts w:cs="Arial"/>
                <w:sz w:val="18"/>
                <w:szCs w:val="18"/>
              </w:rPr>
            </w:pPr>
          </w:p>
        </w:tc>
        <w:tc>
          <w:tcPr>
            <w:tcW w:w="1013" w:type="dxa"/>
            <w:vMerge/>
            <w:shd w:val="clear" w:color="auto" w:fill="137E90"/>
          </w:tcPr>
          <w:p w14:paraId="2229127D" w14:textId="77777777" w:rsidR="00AA15BD" w:rsidRPr="00593D58" w:rsidRDefault="00AA15BD" w:rsidP="009134E8">
            <w:pPr>
              <w:spacing w:before="40" w:after="40" w:line="240" w:lineRule="auto"/>
              <w:rPr>
                <w:rFonts w:cs="Arial"/>
                <w:sz w:val="18"/>
                <w:szCs w:val="18"/>
              </w:rPr>
            </w:pPr>
          </w:p>
        </w:tc>
        <w:tc>
          <w:tcPr>
            <w:tcW w:w="3370" w:type="dxa"/>
            <w:shd w:val="clear" w:color="auto" w:fill="EDEFF7"/>
            <w:vAlign w:val="center"/>
          </w:tcPr>
          <w:p w14:paraId="1CB6FAB0" w14:textId="46869E8B" w:rsidR="00AA15BD" w:rsidRPr="00593D58" w:rsidRDefault="009F6297" w:rsidP="009134E8">
            <w:pPr>
              <w:spacing w:before="40" w:after="40" w:line="240" w:lineRule="auto"/>
              <w:jc w:val="left"/>
              <w:rPr>
                <w:rFonts w:cs="Arial"/>
                <w:sz w:val="18"/>
                <w:szCs w:val="18"/>
              </w:rPr>
            </w:pPr>
            <w:proofErr w:type="spellStart"/>
            <w:r w:rsidRPr="00593D58">
              <w:rPr>
                <w:rFonts w:cs="Arial"/>
                <w:sz w:val="18"/>
                <w:szCs w:val="18"/>
              </w:rPr>
              <w:t>Accounting</w:t>
            </w:r>
            <w:proofErr w:type="spellEnd"/>
            <w:r w:rsidRPr="00593D58">
              <w:rPr>
                <w:rFonts w:cs="Arial"/>
                <w:sz w:val="18"/>
                <w:szCs w:val="18"/>
              </w:rPr>
              <w:t xml:space="preserve"> </w:t>
            </w:r>
            <w:proofErr w:type="spellStart"/>
            <w:r w:rsidRPr="00593D58">
              <w:rPr>
                <w:rFonts w:cs="Arial"/>
                <w:sz w:val="18"/>
                <w:szCs w:val="18"/>
              </w:rPr>
              <w:t>and</w:t>
            </w:r>
            <w:proofErr w:type="spellEnd"/>
            <w:r w:rsidRPr="00593D58">
              <w:rPr>
                <w:rFonts w:cs="Arial"/>
                <w:sz w:val="18"/>
                <w:szCs w:val="18"/>
              </w:rPr>
              <w:t xml:space="preserve"> </w:t>
            </w:r>
            <w:proofErr w:type="spellStart"/>
            <w:r w:rsidRPr="00593D58">
              <w:rPr>
                <w:rFonts w:cs="Arial"/>
                <w:sz w:val="18"/>
                <w:szCs w:val="18"/>
              </w:rPr>
              <w:t>Finance</w:t>
            </w:r>
            <w:proofErr w:type="spellEnd"/>
          </w:p>
        </w:tc>
      </w:tr>
      <w:tr w:rsidR="00AA15BD" w:rsidRPr="009134E8" w14:paraId="6FFF4512" w14:textId="77777777" w:rsidTr="00AA15BD">
        <w:trPr>
          <w:trHeight w:val="20"/>
        </w:trPr>
        <w:tc>
          <w:tcPr>
            <w:tcW w:w="1098" w:type="dxa"/>
            <w:vMerge w:val="restart"/>
            <w:shd w:val="clear" w:color="auto" w:fill="137E90"/>
            <w:tcMar>
              <w:top w:w="15" w:type="dxa"/>
              <w:left w:w="106" w:type="dxa"/>
              <w:bottom w:w="0" w:type="dxa"/>
              <w:right w:w="106" w:type="dxa"/>
            </w:tcMar>
            <w:vAlign w:val="center"/>
            <w:hideMark/>
          </w:tcPr>
          <w:p w14:paraId="6E347B7A" w14:textId="77777777" w:rsidR="00AA15BD" w:rsidRPr="00593D58" w:rsidRDefault="00AA15BD" w:rsidP="009134E8">
            <w:pPr>
              <w:spacing w:before="40" w:after="40" w:line="240" w:lineRule="auto"/>
              <w:rPr>
                <w:rFonts w:cs="Arial"/>
                <w:b/>
                <w:color w:val="FFFFFF" w:themeColor="background1"/>
                <w:sz w:val="18"/>
                <w:szCs w:val="18"/>
              </w:rPr>
            </w:pPr>
            <w:r w:rsidRPr="00593D58">
              <w:rPr>
                <w:rFonts w:cs="Arial"/>
                <w:b/>
                <w:color w:val="FFFFFF" w:themeColor="background1"/>
                <w:sz w:val="18"/>
                <w:szCs w:val="18"/>
              </w:rPr>
              <w:t>ESDL</w:t>
            </w:r>
          </w:p>
        </w:tc>
        <w:tc>
          <w:tcPr>
            <w:tcW w:w="3365" w:type="dxa"/>
            <w:shd w:val="clear" w:color="auto" w:fill="EDEFF7"/>
            <w:tcMar>
              <w:top w:w="15" w:type="dxa"/>
              <w:left w:w="15" w:type="dxa"/>
              <w:bottom w:w="0" w:type="dxa"/>
              <w:right w:w="15" w:type="dxa"/>
            </w:tcMar>
            <w:vAlign w:val="center"/>
          </w:tcPr>
          <w:p w14:paraId="6E71F4E6" w14:textId="21628061" w:rsidR="00AA15BD" w:rsidRPr="00593D58" w:rsidRDefault="00AA15BD" w:rsidP="009134E8">
            <w:pPr>
              <w:spacing w:before="40" w:after="40" w:line="240" w:lineRule="auto"/>
              <w:jc w:val="left"/>
              <w:rPr>
                <w:rFonts w:cs="Arial"/>
                <w:sz w:val="18"/>
                <w:szCs w:val="18"/>
              </w:rPr>
            </w:pPr>
            <w:r w:rsidRPr="00593D58">
              <w:rPr>
                <w:rFonts w:cs="Arial"/>
                <w:sz w:val="18"/>
                <w:szCs w:val="18"/>
              </w:rPr>
              <w:t>Fitness</w:t>
            </w:r>
          </w:p>
        </w:tc>
        <w:tc>
          <w:tcPr>
            <w:tcW w:w="224" w:type="dxa"/>
            <w:shd w:val="clear" w:color="auto" w:fill="auto"/>
          </w:tcPr>
          <w:p w14:paraId="24CD05E1" w14:textId="77777777" w:rsidR="00AA15BD" w:rsidRPr="00593D58" w:rsidRDefault="00AA15BD" w:rsidP="009134E8">
            <w:pPr>
              <w:spacing w:before="40" w:after="40" w:line="240" w:lineRule="auto"/>
              <w:rPr>
                <w:rFonts w:cs="Arial"/>
                <w:sz w:val="18"/>
                <w:szCs w:val="18"/>
              </w:rPr>
            </w:pPr>
          </w:p>
        </w:tc>
        <w:tc>
          <w:tcPr>
            <w:tcW w:w="1013" w:type="dxa"/>
            <w:vMerge/>
            <w:shd w:val="clear" w:color="auto" w:fill="137E90"/>
          </w:tcPr>
          <w:p w14:paraId="686758FC" w14:textId="77777777" w:rsidR="00AA15BD" w:rsidRPr="00593D58" w:rsidRDefault="00AA15BD" w:rsidP="009134E8">
            <w:pPr>
              <w:spacing w:before="40" w:after="40" w:line="240" w:lineRule="auto"/>
              <w:rPr>
                <w:rFonts w:cs="Arial"/>
                <w:sz w:val="18"/>
                <w:szCs w:val="18"/>
              </w:rPr>
            </w:pPr>
          </w:p>
        </w:tc>
        <w:tc>
          <w:tcPr>
            <w:tcW w:w="3370" w:type="dxa"/>
            <w:shd w:val="clear" w:color="auto" w:fill="EDEFF7"/>
            <w:vAlign w:val="center"/>
          </w:tcPr>
          <w:p w14:paraId="5FCDA9FD" w14:textId="12C6E368" w:rsidR="00AA15BD" w:rsidRPr="00593D58" w:rsidRDefault="009F6297" w:rsidP="009134E8">
            <w:pPr>
              <w:spacing w:before="40" w:after="40" w:line="240" w:lineRule="auto"/>
              <w:jc w:val="left"/>
              <w:rPr>
                <w:rFonts w:cs="Arial"/>
                <w:sz w:val="18"/>
                <w:szCs w:val="18"/>
              </w:rPr>
            </w:pPr>
            <w:proofErr w:type="spellStart"/>
            <w:r w:rsidRPr="00593D58">
              <w:rPr>
                <w:rFonts w:cs="Arial"/>
                <w:sz w:val="18"/>
                <w:szCs w:val="18"/>
              </w:rPr>
              <w:t>Integrated</w:t>
            </w:r>
            <w:proofErr w:type="spellEnd"/>
            <w:r w:rsidRPr="00593D58">
              <w:rPr>
                <w:rFonts w:cs="Arial"/>
                <w:sz w:val="18"/>
                <w:szCs w:val="18"/>
              </w:rPr>
              <w:t xml:space="preserve"> Design</w:t>
            </w:r>
          </w:p>
        </w:tc>
      </w:tr>
      <w:tr w:rsidR="00AA15BD" w:rsidRPr="009134E8" w14:paraId="553DBD61" w14:textId="77777777" w:rsidTr="00AA15BD">
        <w:trPr>
          <w:trHeight w:val="20"/>
        </w:trPr>
        <w:tc>
          <w:tcPr>
            <w:tcW w:w="1098" w:type="dxa"/>
            <w:vMerge/>
            <w:shd w:val="clear" w:color="auto" w:fill="137E90"/>
            <w:tcMar>
              <w:top w:w="15" w:type="dxa"/>
              <w:left w:w="106" w:type="dxa"/>
              <w:bottom w:w="0" w:type="dxa"/>
              <w:right w:w="106" w:type="dxa"/>
            </w:tcMar>
            <w:vAlign w:val="center"/>
          </w:tcPr>
          <w:p w14:paraId="2F09AE8A" w14:textId="77777777" w:rsidR="00AA15BD" w:rsidRPr="00593D58" w:rsidRDefault="00AA15BD" w:rsidP="009134E8">
            <w:pPr>
              <w:spacing w:before="40" w:after="40" w:line="240" w:lineRule="auto"/>
              <w:rPr>
                <w:rFonts w:cs="Arial"/>
                <w:b/>
                <w:color w:val="FFFFFF" w:themeColor="background1"/>
                <w:sz w:val="18"/>
                <w:szCs w:val="18"/>
              </w:rPr>
            </w:pPr>
          </w:p>
        </w:tc>
        <w:tc>
          <w:tcPr>
            <w:tcW w:w="3365" w:type="dxa"/>
            <w:shd w:val="clear" w:color="auto" w:fill="EDEFF7"/>
            <w:tcMar>
              <w:top w:w="15" w:type="dxa"/>
              <w:left w:w="15" w:type="dxa"/>
              <w:bottom w:w="0" w:type="dxa"/>
              <w:right w:w="15" w:type="dxa"/>
            </w:tcMar>
            <w:vAlign w:val="center"/>
          </w:tcPr>
          <w:p w14:paraId="2179A64C" w14:textId="75AE9F18" w:rsidR="00AA15BD" w:rsidRPr="00593D58" w:rsidRDefault="000B7B57" w:rsidP="009134E8">
            <w:pPr>
              <w:spacing w:before="40" w:after="40" w:line="240" w:lineRule="auto"/>
              <w:jc w:val="left"/>
              <w:rPr>
                <w:rFonts w:cs="Arial"/>
                <w:sz w:val="18"/>
                <w:szCs w:val="18"/>
              </w:rPr>
            </w:pPr>
            <w:r w:rsidRPr="00593D58">
              <w:rPr>
                <w:rFonts w:cs="Arial"/>
                <w:sz w:val="18"/>
                <w:szCs w:val="18"/>
              </w:rPr>
              <w:t>Sports Training</w:t>
            </w:r>
          </w:p>
        </w:tc>
        <w:tc>
          <w:tcPr>
            <w:tcW w:w="224" w:type="dxa"/>
            <w:shd w:val="clear" w:color="auto" w:fill="auto"/>
          </w:tcPr>
          <w:p w14:paraId="52ED73FF" w14:textId="77777777" w:rsidR="00AA15BD" w:rsidRPr="00593D58" w:rsidRDefault="00AA15BD" w:rsidP="009134E8">
            <w:pPr>
              <w:spacing w:before="40" w:after="40" w:line="240" w:lineRule="auto"/>
              <w:rPr>
                <w:rFonts w:cs="Arial"/>
                <w:sz w:val="18"/>
                <w:szCs w:val="18"/>
              </w:rPr>
            </w:pPr>
          </w:p>
        </w:tc>
        <w:tc>
          <w:tcPr>
            <w:tcW w:w="1013" w:type="dxa"/>
            <w:vMerge/>
            <w:shd w:val="clear" w:color="auto" w:fill="137E90"/>
          </w:tcPr>
          <w:p w14:paraId="7A87D4ED" w14:textId="77777777" w:rsidR="00AA15BD" w:rsidRPr="00593D58" w:rsidRDefault="00AA15BD" w:rsidP="009134E8">
            <w:pPr>
              <w:spacing w:before="40" w:after="40" w:line="240" w:lineRule="auto"/>
              <w:rPr>
                <w:rFonts w:cs="Arial"/>
                <w:sz w:val="18"/>
                <w:szCs w:val="18"/>
              </w:rPr>
            </w:pPr>
          </w:p>
        </w:tc>
        <w:tc>
          <w:tcPr>
            <w:tcW w:w="3370" w:type="dxa"/>
            <w:shd w:val="clear" w:color="auto" w:fill="EDEFF7"/>
            <w:vAlign w:val="center"/>
          </w:tcPr>
          <w:p w14:paraId="48007964" w14:textId="25D0C7BC" w:rsidR="00AA15BD" w:rsidRPr="00593D58" w:rsidRDefault="009F6297" w:rsidP="009134E8">
            <w:pPr>
              <w:spacing w:before="40" w:after="40" w:line="240" w:lineRule="auto"/>
              <w:jc w:val="left"/>
              <w:rPr>
                <w:rFonts w:cs="Arial"/>
                <w:sz w:val="18"/>
                <w:szCs w:val="18"/>
              </w:rPr>
            </w:pPr>
            <w:proofErr w:type="spellStart"/>
            <w:r w:rsidRPr="00593D58">
              <w:rPr>
                <w:rFonts w:cs="Arial"/>
                <w:sz w:val="18"/>
                <w:szCs w:val="18"/>
              </w:rPr>
              <w:t>Food</w:t>
            </w:r>
            <w:proofErr w:type="spellEnd"/>
            <w:r w:rsidRPr="00593D58">
              <w:rPr>
                <w:rFonts w:cs="Arial"/>
                <w:sz w:val="18"/>
                <w:szCs w:val="18"/>
              </w:rPr>
              <w:t xml:space="preserve"> </w:t>
            </w:r>
            <w:proofErr w:type="spellStart"/>
            <w:r w:rsidRPr="00593D58">
              <w:rPr>
                <w:rFonts w:cs="Arial"/>
                <w:sz w:val="18"/>
                <w:szCs w:val="18"/>
              </w:rPr>
              <w:t>Engineering</w:t>
            </w:r>
            <w:proofErr w:type="spellEnd"/>
          </w:p>
        </w:tc>
      </w:tr>
      <w:tr w:rsidR="00AA15BD" w:rsidRPr="009134E8" w14:paraId="0E5BB307" w14:textId="77777777" w:rsidTr="00AA15BD">
        <w:trPr>
          <w:trHeight w:val="20"/>
        </w:trPr>
        <w:tc>
          <w:tcPr>
            <w:tcW w:w="1098" w:type="dxa"/>
            <w:vMerge w:val="restart"/>
            <w:shd w:val="clear" w:color="auto" w:fill="137E90"/>
            <w:tcMar>
              <w:top w:w="15" w:type="dxa"/>
              <w:left w:w="106" w:type="dxa"/>
              <w:bottom w:w="0" w:type="dxa"/>
              <w:right w:w="106" w:type="dxa"/>
            </w:tcMar>
            <w:vAlign w:val="center"/>
          </w:tcPr>
          <w:p w14:paraId="3C971A17" w14:textId="77777777" w:rsidR="00AA15BD" w:rsidRPr="00593D58" w:rsidRDefault="00AA15BD" w:rsidP="00AA15BD">
            <w:pPr>
              <w:spacing w:before="40" w:after="40" w:line="240" w:lineRule="auto"/>
              <w:rPr>
                <w:rFonts w:cs="Arial"/>
                <w:b/>
                <w:color w:val="FFFFFF" w:themeColor="background1"/>
                <w:sz w:val="18"/>
                <w:szCs w:val="18"/>
              </w:rPr>
            </w:pPr>
            <w:r w:rsidRPr="00593D58">
              <w:rPr>
                <w:rFonts w:cs="Arial"/>
                <w:b/>
                <w:color w:val="FFFFFF" w:themeColor="background1"/>
                <w:sz w:val="18"/>
                <w:szCs w:val="18"/>
              </w:rPr>
              <w:t>ESE</w:t>
            </w:r>
          </w:p>
        </w:tc>
        <w:tc>
          <w:tcPr>
            <w:tcW w:w="3365" w:type="dxa"/>
            <w:shd w:val="clear" w:color="auto" w:fill="EDEFF7"/>
            <w:tcMar>
              <w:top w:w="15" w:type="dxa"/>
              <w:left w:w="15" w:type="dxa"/>
              <w:bottom w:w="0" w:type="dxa"/>
              <w:right w:w="15" w:type="dxa"/>
            </w:tcMar>
            <w:vAlign w:val="center"/>
          </w:tcPr>
          <w:p w14:paraId="0BD0B4C2" w14:textId="5A3EC3D7" w:rsidR="00AA15BD" w:rsidRPr="00593D58" w:rsidRDefault="000B7B57" w:rsidP="00AA15BD">
            <w:pPr>
              <w:spacing w:before="40" w:after="40" w:line="240" w:lineRule="auto"/>
              <w:jc w:val="left"/>
              <w:rPr>
                <w:rFonts w:cs="Arial"/>
                <w:sz w:val="18"/>
                <w:szCs w:val="18"/>
              </w:rPr>
            </w:pPr>
            <w:proofErr w:type="spellStart"/>
            <w:r w:rsidRPr="00593D58">
              <w:rPr>
                <w:rFonts w:cs="Arial"/>
                <w:sz w:val="18"/>
                <w:szCs w:val="18"/>
              </w:rPr>
              <w:t>Ar</w:t>
            </w:r>
            <w:r w:rsidR="003A4B0B" w:rsidRPr="00593D58">
              <w:rPr>
                <w:rFonts w:cs="Arial"/>
                <w:sz w:val="18"/>
                <w:szCs w:val="18"/>
              </w:rPr>
              <w:t>t</w:t>
            </w:r>
            <w:proofErr w:type="spellEnd"/>
            <w:r w:rsidRPr="00593D58">
              <w:rPr>
                <w:rFonts w:cs="Arial"/>
                <w:sz w:val="18"/>
                <w:szCs w:val="18"/>
              </w:rPr>
              <w:t xml:space="preserve"> </w:t>
            </w:r>
            <w:proofErr w:type="spellStart"/>
            <w:r w:rsidRPr="00593D58">
              <w:rPr>
                <w:rFonts w:cs="Arial"/>
                <w:sz w:val="18"/>
                <w:szCs w:val="18"/>
              </w:rPr>
              <w:t>education</w:t>
            </w:r>
            <w:proofErr w:type="spellEnd"/>
          </w:p>
        </w:tc>
        <w:tc>
          <w:tcPr>
            <w:tcW w:w="224" w:type="dxa"/>
            <w:shd w:val="clear" w:color="auto" w:fill="auto"/>
          </w:tcPr>
          <w:p w14:paraId="60B32621" w14:textId="77777777" w:rsidR="00AA15BD" w:rsidRPr="00593D58" w:rsidRDefault="00AA15BD" w:rsidP="00AA15BD">
            <w:pPr>
              <w:spacing w:before="40" w:after="40" w:line="240" w:lineRule="auto"/>
              <w:rPr>
                <w:rFonts w:cs="Arial"/>
                <w:sz w:val="18"/>
                <w:szCs w:val="18"/>
              </w:rPr>
            </w:pPr>
          </w:p>
        </w:tc>
        <w:tc>
          <w:tcPr>
            <w:tcW w:w="1013" w:type="dxa"/>
            <w:vMerge/>
            <w:shd w:val="clear" w:color="auto" w:fill="137E90"/>
          </w:tcPr>
          <w:p w14:paraId="53CAADE8" w14:textId="77777777" w:rsidR="00AA15BD" w:rsidRPr="00593D58" w:rsidRDefault="00AA15BD" w:rsidP="00AA15BD">
            <w:pPr>
              <w:spacing w:before="40" w:after="40" w:line="240" w:lineRule="auto"/>
              <w:rPr>
                <w:rFonts w:cs="Arial"/>
                <w:sz w:val="18"/>
                <w:szCs w:val="18"/>
              </w:rPr>
            </w:pPr>
          </w:p>
        </w:tc>
        <w:tc>
          <w:tcPr>
            <w:tcW w:w="3370" w:type="dxa"/>
            <w:shd w:val="clear" w:color="auto" w:fill="EDEFF7"/>
            <w:vAlign w:val="center"/>
          </w:tcPr>
          <w:p w14:paraId="217E8908" w14:textId="5318A557" w:rsidR="00AA15BD" w:rsidRPr="00593D58" w:rsidRDefault="009F6297" w:rsidP="00AA15BD">
            <w:pPr>
              <w:spacing w:before="40" w:after="40" w:line="240" w:lineRule="auto"/>
              <w:jc w:val="left"/>
              <w:rPr>
                <w:rFonts w:cs="Arial"/>
                <w:sz w:val="18"/>
                <w:szCs w:val="18"/>
              </w:rPr>
            </w:pPr>
            <w:r w:rsidRPr="00593D58">
              <w:rPr>
                <w:rFonts w:cs="Arial"/>
                <w:sz w:val="18"/>
                <w:szCs w:val="18"/>
              </w:rPr>
              <w:t xml:space="preserve">Civil </w:t>
            </w:r>
            <w:proofErr w:type="spellStart"/>
            <w:r w:rsidRPr="00593D58">
              <w:rPr>
                <w:rFonts w:cs="Arial"/>
                <w:sz w:val="18"/>
                <w:szCs w:val="18"/>
              </w:rPr>
              <w:t>and</w:t>
            </w:r>
            <w:proofErr w:type="spellEnd"/>
            <w:r w:rsidRPr="00593D58">
              <w:rPr>
                <w:rFonts w:cs="Arial"/>
                <w:sz w:val="18"/>
                <w:szCs w:val="18"/>
              </w:rPr>
              <w:t xml:space="preserve"> </w:t>
            </w:r>
            <w:proofErr w:type="spellStart"/>
            <w:r w:rsidRPr="00593D58">
              <w:rPr>
                <w:rFonts w:cs="Arial"/>
                <w:sz w:val="18"/>
                <w:szCs w:val="18"/>
              </w:rPr>
              <w:t>Environmental</w:t>
            </w:r>
            <w:proofErr w:type="spellEnd"/>
            <w:r w:rsidRPr="00593D58">
              <w:rPr>
                <w:rFonts w:cs="Arial"/>
                <w:sz w:val="18"/>
                <w:szCs w:val="18"/>
              </w:rPr>
              <w:t xml:space="preserve"> </w:t>
            </w:r>
            <w:proofErr w:type="spellStart"/>
            <w:r w:rsidRPr="00593D58">
              <w:rPr>
                <w:rFonts w:cs="Arial"/>
                <w:sz w:val="18"/>
                <w:szCs w:val="18"/>
              </w:rPr>
              <w:t>Engineering</w:t>
            </w:r>
            <w:proofErr w:type="spellEnd"/>
          </w:p>
        </w:tc>
      </w:tr>
      <w:tr w:rsidR="00AA15BD" w:rsidRPr="009134E8" w14:paraId="3F3910FD" w14:textId="77777777" w:rsidTr="00AA15BD">
        <w:trPr>
          <w:trHeight w:val="20"/>
        </w:trPr>
        <w:tc>
          <w:tcPr>
            <w:tcW w:w="1098" w:type="dxa"/>
            <w:vMerge/>
            <w:shd w:val="clear" w:color="auto" w:fill="137E90"/>
            <w:tcMar>
              <w:top w:w="15" w:type="dxa"/>
              <w:left w:w="106" w:type="dxa"/>
              <w:bottom w:w="0" w:type="dxa"/>
              <w:right w:w="106" w:type="dxa"/>
            </w:tcMar>
            <w:vAlign w:val="center"/>
            <w:hideMark/>
          </w:tcPr>
          <w:p w14:paraId="6EEFD314" w14:textId="77777777" w:rsidR="00AA15BD" w:rsidRPr="00593D58" w:rsidRDefault="00AA15BD" w:rsidP="00AA15BD">
            <w:pPr>
              <w:spacing w:before="40" w:after="40" w:line="240" w:lineRule="auto"/>
              <w:rPr>
                <w:rFonts w:cs="Arial"/>
                <w:b/>
                <w:color w:val="FFFFFF" w:themeColor="background1"/>
                <w:sz w:val="18"/>
                <w:szCs w:val="18"/>
              </w:rPr>
            </w:pPr>
          </w:p>
        </w:tc>
        <w:tc>
          <w:tcPr>
            <w:tcW w:w="3365" w:type="dxa"/>
            <w:shd w:val="clear" w:color="auto" w:fill="EDEFF7"/>
            <w:tcMar>
              <w:top w:w="15" w:type="dxa"/>
              <w:left w:w="15" w:type="dxa"/>
              <w:bottom w:w="0" w:type="dxa"/>
              <w:right w:w="15" w:type="dxa"/>
            </w:tcMar>
            <w:vAlign w:val="center"/>
          </w:tcPr>
          <w:p w14:paraId="0181A7AC" w14:textId="6BA0611C" w:rsidR="00AA15BD" w:rsidRPr="00593D58" w:rsidRDefault="003A4B0B" w:rsidP="00AA15BD">
            <w:pPr>
              <w:spacing w:before="40" w:after="40" w:line="240" w:lineRule="auto"/>
              <w:jc w:val="left"/>
              <w:rPr>
                <w:rFonts w:cs="Arial"/>
                <w:sz w:val="18"/>
                <w:szCs w:val="18"/>
                <w:lang w:val="en-GB"/>
              </w:rPr>
            </w:pPr>
            <w:proofErr w:type="spellStart"/>
            <w:r w:rsidRPr="00593D58">
              <w:rPr>
                <w:rFonts w:cs="Arial"/>
                <w:sz w:val="18"/>
                <w:szCs w:val="18"/>
              </w:rPr>
              <w:t>Preschool</w:t>
            </w:r>
            <w:proofErr w:type="spellEnd"/>
            <w:r w:rsidRPr="00593D58">
              <w:rPr>
                <w:rFonts w:cs="Arial"/>
                <w:sz w:val="18"/>
                <w:szCs w:val="18"/>
              </w:rPr>
              <w:t xml:space="preserve"> </w:t>
            </w:r>
            <w:proofErr w:type="spellStart"/>
            <w:r w:rsidRPr="00593D58">
              <w:rPr>
                <w:rFonts w:cs="Arial"/>
                <w:sz w:val="18"/>
                <w:szCs w:val="18"/>
              </w:rPr>
              <w:t>and</w:t>
            </w:r>
            <w:proofErr w:type="spellEnd"/>
            <w:r w:rsidRPr="00593D58">
              <w:rPr>
                <w:rFonts w:cs="Arial"/>
                <w:sz w:val="18"/>
                <w:szCs w:val="18"/>
              </w:rPr>
              <w:t xml:space="preserve"> </w:t>
            </w:r>
            <w:proofErr w:type="spellStart"/>
            <w:r w:rsidRPr="00593D58">
              <w:rPr>
                <w:rFonts w:cs="Arial"/>
                <w:sz w:val="18"/>
                <w:szCs w:val="18"/>
              </w:rPr>
              <w:t>Primary</w:t>
            </w:r>
            <w:proofErr w:type="spellEnd"/>
            <w:r w:rsidRPr="00593D58">
              <w:rPr>
                <w:rFonts w:cs="Arial"/>
                <w:sz w:val="18"/>
                <w:szCs w:val="18"/>
              </w:rPr>
              <w:t xml:space="preserve"> </w:t>
            </w:r>
            <w:proofErr w:type="spellStart"/>
            <w:r w:rsidRPr="00593D58">
              <w:rPr>
                <w:rFonts w:cs="Arial"/>
                <w:sz w:val="18"/>
                <w:szCs w:val="18"/>
              </w:rPr>
              <w:t>Teacher</w:t>
            </w:r>
            <w:proofErr w:type="spellEnd"/>
            <w:r w:rsidRPr="00593D58">
              <w:rPr>
                <w:rFonts w:cs="Arial"/>
                <w:sz w:val="18"/>
                <w:szCs w:val="18"/>
              </w:rPr>
              <w:t xml:space="preserve"> </w:t>
            </w:r>
            <w:proofErr w:type="spellStart"/>
            <w:r w:rsidRPr="00593D58">
              <w:rPr>
                <w:rFonts w:cs="Arial"/>
                <w:sz w:val="18"/>
                <w:szCs w:val="18"/>
              </w:rPr>
              <w:t>Education</w:t>
            </w:r>
            <w:proofErr w:type="spellEnd"/>
            <w:r w:rsidRPr="00593D58">
              <w:rPr>
                <w:rFonts w:cs="Arial"/>
                <w:sz w:val="18"/>
                <w:szCs w:val="18"/>
              </w:rPr>
              <w:t xml:space="preserve"> (1st </w:t>
            </w:r>
            <w:proofErr w:type="spellStart"/>
            <w:r w:rsidRPr="00593D58">
              <w:rPr>
                <w:rFonts w:cs="Arial"/>
                <w:sz w:val="18"/>
                <w:szCs w:val="18"/>
              </w:rPr>
              <w:t>Cycle</w:t>
            </w:r>
            <w:proofErr w:type="spellEnd"/>
            <w:r w:rsidRPr="00593D58">
              <w:rPr>
                <w:rFonts w:cs="Arial"/>
                <w:sz w:val="18"/>
                <w:szCs w:val="18"/>
              </w:rPr>
              <w:t>) </w:t>
            </w:r>
          </w:p>
        </w:tc>
        <w:tc>
          <w:tcPr>
            <w:tcW w:w="224" w:type="dxa"/>
            <w:shd w:val="clear" w:color="auto" w:fill="auto"/>
          </w:tcPr>
          <w:p w14:paraId="660A1945" w14:textId="77777777" w:rsidR="00AA15BD" w:rsidRPr="00593D58" w:rsidRDefault="00AA15BD" w:rsidP="00AA15BD">
            <w:pPr>
              <w:spacing w:before="40" w:after="40" w:line="240" w:lineRule="auto"/>
              <w:rPr>
                <w:rFonts w:cs="Arial"/>
                <w:sz w:val="18"/>
                <w:szCs w:val="18"/>
                <w:lang w:val="en-GB"/>
              </w:rPr>
            </w:pPr>
          </w:p>
        </w:tc>
        <w:tc>
          <w:tcPr>
            <w:tcW w:w="1013" w:type="dxa"/>
            <w:vMerge/>
            <w:shd w:val="clear" w:color="auto" w:fill="137E90"/>
          </w:tcPr>
          <w:p w14:paraId="2C785737" w14:textId="77777777" w:rsidR="00AA15BD" w:rsidRPr="00593D58" w:rsidRDefault="00AA15BD" w:rsidP="00AA15BD">
            <w:pPr>
              <w:spacing w:before="40" w:after="40" w:line="240" w:lineRule="auto"/>
              <w:rPr>
                <w:rFonts w:cs="Arial"/>
                <w:sz w:val="18"/>
                <w:szCs w:val="18"/>
                <w:lang w:val="en-GB"/>
              </w:rPr>
            </w:pPr>
          </w:p>
        </w:tc>
        <w:tc>
          <w:tcPr>
            <w:tcW w:w="3370" w:type="dxa"/>
            <w:shd w:val="clear" w:color="auto" w:fill="EDEFF7"/>
            <w:vAlign w:val="center"/>
          </w:tcPr>
          <w:p w14:paraId="1FB6B48C" w14:textId="38DA35AA" w:rsidR="00AA15BD" w:rsidRPr="00593D58" w:rsidRDefault="00A226CA" w:rsidP="00AA15BD">
            <w:pPr>
              <w:spacing w:before="40" w:after="40" w:line="240" w:lineRule="auto"/>
              <w:jc w:val="left"/>
              <w:rPr>
                <w:rFonts w:cs="Arial"/>
                <w:sz w:val="18"/>
                <w:szCs w:val="18"/>
              </w:rPr>
            </w:pPr>
            <w:proofErr w:type="spellStart"/>
            <w:r w:rsidRPr="00593D58">
              <w:rPr>
                <w:rFonts w:cs="Arial"/>
                <w:sz w:val="18"/>
                <w:szCs w:val="18"/>
              </w:rPr>
              <w:t>Informatics</w:t>
            </w:r>
            <w:proofErr w:type="spellEnd"/>
            <w:r w:rsidRPr="00593D58">
              <w:rPr>
                <w:rFonts w:cs="Arial"/>
                <w:sz w:val="18"/>
                <w:szCs w:val="18"/>
              </w:rPr>
              <w:t xml:space="preserve"> </w:t>
            </w:r>
            <w:proofErr w:type="spellStart"/>
            <w:r w:rsidRPr="00593D58">
              <w:rPr>
                <w:rFonts w:cs="Arial"/>
                <w:sz w:val="18"/>
                <w:szCs w:val="18"/>
              </w:rPr>
              <w:t>Engineering</w:t>
            </w:r>
            <w:proofErr w:type="spellEnd"/>
          </w:p>
        </w:tc>
      </w:tr>
      <w:tr w:rsidR="00AA15BD" w:rsidRPr="00BA7826" w14:paraId="1E842FDE" w14:textId="77777777" w:rsidTr="00AA15BD">
        <w:trPr>
          <w:trHeight w:val="20"/>
        </w:trPr>
        <w:tc>
          <w:tcPr>
            <w:tcW w:w="1098" w:type="dxa"/>
            <w:vMerge/>
            <w:vAlign w:val="center"/>
            <w:hideMark/>
          </w:tcPr>
          <w:p w14:paraId="0B4D813F" w14:textId="77777777" w:rsidR="00AA15BD" w:rsidRPr="00593D58" w:rsidRDefault="00AA15BD" w:rsidP="00AA15BD">
            <w:pPr>
              <w:spacing w:before="40" w:after="40" w:line="240" w:lineRule="auto"/>
              <w:rPr>
                <w:rFonts w:cs="Arial"/>
                <w:b/>
                <w:color w:val="FFFFFF" w:themeColor="background1"/>
                <w:sz w:val="18"/>
                <w:szCs w:val="18"/>
              </w:rPr>
            </w:pPr>
          </w:p>
        </w:tc>
        <w:tc>
          <w:tcPr>
            <w:tcW w:w="3365" w:type="dxa"/>
            <w:shd w:val="clear" w:color="auto" w:fill="EDEFF7"/>
            <w:tcMar>
              <w:top w:w="15" w:type="dxa"/>
              <w:left w:w="15" w:type="dxa"/>
              <w:bottom w:w="0" w:type="dxa"/>
              <w:right w:w="15" w:type="dxa"/>
            </w:tcMar>
            <w:vAlign w:val="center"/>
          </w:tcPr>
          <w:p w14:paraId="3763FE5E" w14:textId="39663E17" w:rsidR="00AA15BD" w:rsidRPr="00593D58" w:rsidRDefault="003A4B0B" w:rsidP="00AA15BD">
            <w:pPr>
              <w:spacing w:before="40" w:after="40" w:line="240" w:lineRule="auto"/>
              <w:jc w:val="left"/>
              <w:rPr>
                <w:rFonts w:cs="Arial"/>
                <w:sz w:val="18"/>
                <w:szCs w:val="18"/>
                <w:lang w:val="en-GB"/>
              </w:rPr>
            </w:pPr>
            <w:proofErr w:type="spellStart"/>
            <w:r w:rsidRPr="00593D58">
              <w:rPr>
                <w:rFonts w:cs="Arial"/>
                <w:sz w:val="18"/>
                <w:szCs w:val="18"/>
              </w:rPr>
              <w:t>Primary</w:t>
            </w:r>
            <w:proofErr w:type="spellEnd"/>
            <w:r w:rsidRPr="00593D58">
              <w:rPr>
                <w:rFonts w:cs="Arial"/>
                <w:sz w:val="18"/>
                <w:szCs w:val="18"/>
              </w:rPr>
              <w:t xml:space="preserve"> </w:t>
            </w:r>
            <w:proofErr w:type="spellStart"/>
            <w:r w:rsidRPr="00593D58">
              <w:rPr>
                <w:rFonts w:cs="Arial"/>
                <w:sz w:val="18"/>
                <w:szCs w:val="18"/>
              </w:rPr>
              <w:t>Education</w:t>
            </w:r>
            <w:proofErr w:type="spellEnd"/>
            <w:r w:rsidRPr="00593D58">
              <w:rPr>
                <w:rFonts w:cs="Arial"/>
                <w:sz w:val="18"/>
                <w:szCs w:val="18"/>
              </w:rPr>
              <w:t xml:space="preserve"> </w:t>
            </w:r>
            <w:proofErr w:type="spellStart"/>
            <w:r w:rsidRPr="00593D58">
              <w:rPr>
                <w:rFonts w:cs="Arial"/>
                <w:sz w:val="18"/>
                <w:szCs w:val="18"/>
              </w:rPr>
              <w:t>Teacher</w:t>
            </w:r>
            <w:proofErr w:type="spellEnd"/>
            <w:r w:rsidRPr="00593D58">
              <w:rPr>
                <w:rFonts w:cs="Arial"/>
                <w:sz w:val="18"/>
                <w:szCs w:val="18"/>
              </w:rPr>
              <w:t xml:space="preserve"> (1st </w:t>
            </w:r>
            <w:proofErr w:type="spellStart"/>
            <w:r w:rsidRPr="00593D58">
              <w:rPr>
                <w:rFonts w:cs="Arial"/>
                <w:sz w:val="18"/>
                <w:szCs w:val="18"/>
              </w:rPr>
              <w:t>Cycle</w:t>
            </w:r>
            <w:proofErr w:type="spellEnd"/>
            <w:r w:rsidRPr="00593D58">
              <w:rPr>
                <w:rFonts w:cs="Arial"/>
                <w:sz w:val="18"/>
                <w:szCs w:val="18"/>
              </w:rPr>
              <w:t xml:space="preserve"> </w:t>
            </w:r>
            <w:proofErr w:type="spellStart"/>
            <w:proofErr w:type="gramStart"/>
            <w:r w:rsidRPr="00593D58">
              <w:rPr>
                <w:rFonts w:cs="Arial"/>
                <w:sz w:val="18"/>
                <w:szCs w:val="18"/>
              </w:rPr>
              <w:t>and</w:t>
            </w:r>
            <w:proofErr w:type="spellEnd"/>
            <w:r w:rsidRPr="00593D58">
              <w:rPr>
                <w:rFonts w:cs="Arial"/>
                <w:sz w:val="18"/>
                <w:szCs w:val="18"/>
              </w:rPr>
              <w:t xml:space="preserve"> Portuguese</w:t>
            </w:r>
            <w:proofErr w:type="gramEnd"/>
            <w:r w:rsidRPr="00593D58">
              <w:rPr>
                <w:rFonts w:cs="Arial"/>
                <w:sz w:val="18"/>
                <w:szCs w:val="18"/>
              </w:rPr>
              <w:t xml:space="preserve"> </w:t>
            </w:r>
            <w:proofErr w:type="spellStart"/>
            <w:r w:rsidRPr="00593D58">
              <w:rPr>
                <w:rFonts w:cs="Arial"/>
                <w:sz w:val="18"/>
                <w:szCs w:val="18"/>
              </w:rPr>
              <w:t>and</w:t>
            </w:r>
            <w:proofErr w:type="spellEnd"/>
            <w:r w:rsidRPr="00593D58">
              <w:rPr>
                <w:rFonts w:cs="Arial"/>
                <w:sz w:val="18"/>
                <w:szCs w:val="18"/>
              </w:rPr>
              <w:t xml:space="preserve"> </w:t>
            </w:r>
            <w:proofErr w:type="spellStart"/>
            <w:r w:rsidRPr="00593D58">
              <w:rPr>
                <w:rFonts w:cs="Arial"/>
                <w:sz w:val="18"/>
                <w:szCs w:val="18"/>
              </w:rPr>
              <w:t>History</w:t>
            </w:r>
            <w:proofErr w:type="spellEnd"/>
            <w:r w:rsidRPr="00593D58">
              <w:rPr>
                <w:rFonts w:cs="Arial"/>
                <w:sz w:val="18"/>
                <w:szCs w:val="18"/>
              </w:rPr>
              <w:t xml:space="preserve"> </w:t>
            </w:r>
            <w:proofErr w:type="spellStart"/>
            <w:r w:rsidRPr="00593D58">
              <w:rPr>
                <w:rFonts w:cs="Arial"/>
                <w:sz w:val="18"/>
                <w:szCs w:val="18"/>
              </w:rPr>
              <w:t>and</w:t>
            </w:r>
            <w:proofErr w:type="spellEnd"/>
            <w:r w:rsidRPr="00593D58">
              <w:rPr>
                <w:rFonts w:cs="Arial"/>
                <w:sz w:val="18"/>
                <w:szCs w:val="18"/>
              </w:rPr>
              <w:t xml:space="preserve"> </w:t>
            </w:r>
            <w:proofErr w:type="spellStart"/>
            <w:r w:rsidRPr="00593D58">
              <w:rPr>
                <w:rFonts w:cs="Arial"/>
                <w:sz w:val="18"/>
                <w:szCs w:val="18"/>
              </w:rPr>
              <w:t>Geography</w:t>
            </w:r>
            <w:proofErr w:type="spellEnd"/>
            <w:r w:rsidRPr="00593D58">
              <w:rPr>
                <w:rFonts w:cs="Arial"/>
                <w:sz w:val="18"/>
                <w:szCs w:val="18"/>
              </w:rPr>
              <w:t xml:space="preserve"> </w:t>
            </w:r>
            <w:proofErr w:type="spellStart"/>
            <w:r w:rsidRPr="00593D58">
              <w:rPr>
                <w:rFonts w:cs="Arial"/>
                <w:sz w:val="18"/>
                <w:szCs w:val="18"/>
              </w:rPr>
              <w:t>of</w:t>
            </w:r>
            <w:proofErr w:type="spellEnd"/>
            <w:r w:rsidRPr="00593D58">
              <w:rPr>
                <w:rFonts w:cs="Arial"/>
                <w:sz w:val="18"/>
                <w:szCs w:val="18"/>
              </w:rPr>
              <w:t xml:space="preserve"> Portugal </w:t>
            </w:r>
            <w:proofErr w:type="spellStart"/>
            <w:r w:rsidRPr="00593D58">
              <w:rPr>
                <w:rFonts w:cs="Arial"/>
                <w:sz w:val="18"/>
                <w:szCs w:val="18"/>
              </w:rPr>
              <w:t>at</w:t>
            </w:r>
            <w:proofErr w:type="spellEnd"/>
            <w:r w:rsidRPr="00593D58">
              <w:rPr>
                <w:rFonts w:cs="Arial"/>
                <w:sz w:val="18"/>
                <w:szCs w:val="18"/>
              </w:rPr>
              <w:t xml:space="preserve"> 2nd </w:t>
            </w:r>
            <w:proofErr w:type="spellStart"/>
            <w:r w:rsidRPr="00593D58">
              <w:rPr>
                <w:rFonts w:cs="Arial"/>
                <w:sz w:val="18"/>
                <w:szCs w:val="18"/>
              </w:rPr>
              <w:t>Cycle</w:t>
            </w:r>
            <w:proofErr w:type="spellEnd"/>
            <w:r w:rsidRPr="00593D58">
              <w:rPr>
                <w:rFonts w:cs="Arial"/>
                <w:sz w:val="18"/>
                <w:szCs w:val="18"/>
              </w:rPr>
              <w:t>) </w:t>
            </w:r>
          </w:p>
        </w:tc>
        <w:tc>
          <w:tcPr>
            <w:tcW w:w="224" w:type="dxa"/>
            <w:shd w:val="clear" w:color="auto" w:fill="auto"/>
          </w:tcPr>
          <w:p w14:paraId="122223A2" w14:textId="77777777" w:rsidR="00AA15BD" w:rsidRPr="00593D58" w:rsidRDefault="00AA15BD" w:rsidP="00AA15BD">
            <w:pPr>
              <w:spacing w:before="40" w:after="40" w:line="240" w:lineRule="auto"/>
              <w:rPr>
                <w:rFonts w:cs="Arial"/>
                <w:sz w:val="18"/>
                <w:szCs w:val="18"/>
                <w:lang w:val="en-GB"/>
              </w:rPr>
            </w:pPr>
          </w:p>
        </w:tc>
        <w:tc>
          <w:tcPr>
            <w:tcW w:w="1013" w:type="dxa"/>
            <w:vMerge/>
            <w:shd w:val="clear" w:color="auto" w:fill="137E90"/>
          </w:tcPr>
          <w:p w14:paraId="42BDBC44" w14:textId="77777777" w:rsidR="00AA15BD" w:rsidRPr="00593D58" w:rsidRDefault="00AA15BD" w:rsidP="00AA15BD">
            <w:pPr>
              <w:spacing w:before="40" w:after="40" w:line="240" w:lineRule="auto"/>
              <w:rPr>
                <w:rFonts w:cs="Arial"/>
                <w:sz w:val="18"/>
                <w:szCs w:val="18"/>
                <w:lang w:val="en-GB"/>
              </w:rPr>
            </w:pPr>
          </w:p>
        </w:tc>
        <w:tc>
          <w:tcPr>
            <w:tcW w:w="3370" w:type="dxa"/>
            <w:shd w:val="clear" w:color="auto" w:fill="EDEFF7"/>
            <w:vAlign w:val="center"/>
          </w:tcPr>
          <w:p w14:paraId="03EC624F" w14:textId="102C0B05" w:rsidR="00AA15BD" w:rsidRPr="00593D58" w:rsidRDefault="009F6297" w:rsidP="00AA15BD">
            <w:pPr>
              <w:spacing w:before="40" w:after="40" w:line="240" w:lineRule="auto"/>
              <w:jc w:val="left"/>
              <w:rPr>
                <w:rFonts w:cs="Arial"/>
                <w:sz w:val="18"/>
                <w:szCs w:val="18"/>
                <w:lang w:val="en-GB"/>
              </w:rPr>
            </w:pPr>
            <w:r w:rsidRPr="00593D58">
              <w:rPr>
                <w:rFonts w:cs="Arial"/>
                <w:sz w:val="18"/>
                <w:szCs w:val="18"/>
                <w:lang w:val="en-GB"/>
              </w:rPr>
              <w:t>Management (Business Management Branch)</w:t>
            </w:r>
          </w:p>
        </w:tc>
      </w:tr>
      <w:tr w:rsidR="00AA15BD" w:rsidRPr="009134E8" w14:paraId="2C2538BD" w14:textId="77777777" w:rsidTr="00AA15BD">
        <w:trPr>
          <w:trHeight w:val="20"/>
        </w:trPr>
        <w:tc>
          <w:tcPr>
            <w:tcW w:w="1098" w:type="dxa"/>
            <w:vMerge/>
            <w:vAlign w:val="center"/>
            <w:hideMark/>
          </w:tcPr>
          <w:p w14:paraId="502D0FD8" w14:textId="77777777" w:rsidR="00AA15BD" w:rsidRPr="00593D58" w:rsidRDefault="00AA15BD" w:rsidP="00AA15BD">
            <w:pPr>
              <w:spacing w:before="40" w:after="40" w:line="240" w:lineRule="auto"/>
              <w:rPr>
                <w:rFonts w:cs="Arial"/>
                <w:b/>
                <w:color w:val="FFFFFF" w:themeColor="background1"/>
                <w:sz w:val="18"/>
                <w:szCs w:val="18"/>
                <w:lang w:val="en-GB"/>
              </w:rPr>
            </w:pPr>
          </w:p>
        </w:tc>
        <w:tc>
          <w:tcPr>
            <w:tcW w:w="3365" w:type="dxa"/>
            <w:shd w:val="clear" w:color="auto" w:fill="EDEFF7"/>
            <w:tcMar>
              <w:top w:w="15" w:type="dxa"/>
              <w:left w:w="15" w:type="dxa"/>
              <w:bottom w:w="0" w:type="dxa"/>
              <w:right w:w="15" w:type="dxa"/>
            </w:tcMar>
            <w:vAlign w:val="center"/>
          </w:tcPr>
          <w:p w14:paraId="6BC5B426" w14:textId="34F9116E" w:rsidR="00AA15BD" w:rsidRPr="00593D58" w:rsidRDefault="003A4B0B" w:rsidP="00AA15BD">
            <w:pPr>
              <w:spacing w:before="40" w:after="40" w:line="240" w:lineRule="auto"/>
              <w:jc w:val="left"/>
              <w:rPr>
                <w:rFonts w:cs="Arial"/>
                <w:sz w:val="18"/>
                <w:szCs w:val="18"/>
                <w:lang w:val="en-GB"/>
              </w:rPr>
            </w:pPr>
            <w:proofErr w:type="spellStart"/>
            <w:r w:rsidRPr="00593D58">
              <w:rPr>
                <w:rFonts w:cs="Arial"/>
                <w:sz w:val="18"/>
                <w:szCs w:val="18"/>
              </w:rPr>
              <w:t>Primary</w:t>
            </w:r>
            <w:proofErr w:type="spellEnd"/>
            <w:r w:rsidRPr="00593D58">
              <w:rPr>
                <w:rFonts w:cs="Arial"/>
                <w:sz w:val="18"/>
                <w:szCs w:val="18"/>
              </w:rPr>
              <w:t xml:space="preserve"> </w:t>
            </w:r>
            <w:proofErr w:type="spellStart"/>
            <w:r w:rsidRPr="00593D58">
              <w:rPr>
                <w:rFonts w:cs="Arial"/>
                <w:sz w:val="18"/>
                <w:szCs w:val="18"/>
              </w:rPr>
              <w:t>Education</w:t>
            </w:r>
            <w:proofErr w:type="spellEnd"/>
            <w:r w:rsidRPr="00593D58">
              <w:rPr>
                <w:rFonts w:cs="Arial"/>
                <w:sz w:val="18"/>
                <w:szCs w:val="18"/>
              </w:rPr>
              <w:t xml:space="preserve"> </w:t>
            </w:r>
            <w:proofErr w:type="spellStart"/>
            <w:r w:rsidRPr="00593D58">
              <w:rPr>
                <w:rFonts w:cs="Arial"/>
                <w:sz w:val="18"/>
                <w:szCs w:val="18"/>
              </w:rPr>
              <w:t>Teacher</w:t>
            </w:r>
            <w:proofErr w:type="spellEnd"/>
            <w:r w:rsidRPr="00593D58">
              <w:rPr>
                <w:rFonts w:cs="Arial"/>
                <w:sz w:val="18"/>
                <w:szCs w:val="18"/>
              </w:rPr>
              <w:t xml:space="preserve"> (1st </w:t>
            </w:r>
            <w:proofErr w:type="spellStart"/>
            <w:r w:rsidRPr="00593D58">
              <w:rPr>
                <w:rFonts w:cs="Arial"/>
                <w:sz w:val="18"/>
                <w:szCs w:val="18"/>
              </w:rPr>
              <w:t>cycle</w:t>
            </w:r>
            <w:proofErr w:type="spellEnd"/>
            <w:r w:rsidRPr="00593D58">
              <w:rPr>
                <w:rFonts w:cs="Arial"/>
                <w:sz w:val="18"/>
                <w:szCs w:val="18"/>
              </w:rPr>
              <w:t xml:space="preserve"> </w:t>
            </w:r>
            <w:proofErr w:type="spellStart"/>
            <w:r w:rsidRPr="00593D58">
              <w:rPr>
                <w:rFonts w:cs="Arial"/>
                <w:sz w:val="18"/>
                <w:szCs w:val="18"/>
              </w:rPr>
              <w:t>and</w:t>
            </w:r>
            <w:proofErr w:type="spellEnd"/>
            <w:r w:rsidRPr="00593D58">
              <w:rPr>
                <w:rFonts w:cs="Arial"/>
                <w:sz w:val="18"/>
                <w:szCs w:val="18"/>
              </w:rPr>
              <w:t xml:space="preserve"> </w:t>
            </w:r>
            <w:proofErr w:type="spellStart"/>
            <w:r w:rsidRPr="00593D58">
              <w:rPr>
                <w:rFonts w:cs="Arial"/>
                <w:sz w:val="18"/>
                <w:szCs w:val="18"/>
              </w:rPr>
              <w:t>Mathematics</w:t>
            </w:r>
            <w:proofErr w:type="spellEnd"/>
            <w:r w:rsidRPr="00593D58">
              <w:rPr>
                <w:rFonts w:cs="Arial"/>
                <w:sz w:val="18"/>
                <w:szCs w:val="18"/>
              </w:rPr>
              <w:t xml:space="preserve"> </w:t>
            </w:r>
            <w:proofErr w:type="spellStart"/>
            <w:r w:rsidRPr="00593D58">
              <w:rPr>
                <w:rFonts w:cs="Arial"/>
                <w:sz w:val="18"/>
                <w:szCs w:val="18"/>
              </w:rPr>
              <w:t>and</w:t>
            </w:r>
            <w:proofErr w:type="spellEnd"/>
            <w:r w:rsidRPr="00593D58">
              <w:rPr>
                <w:rFonts w:cs="Arial"/>
                <w:sz w:val="18"/>
                <w:szCs w:val="18"/>
              </w:rPr>
              <w:t xml:space="preserve"> Natural </w:t>
            </w:r>
            <w:proofErr w:type="spellStart"/>
            <w:r w:rsidRPr="00593D58">
              <w:rPr>
                <w:rFonts w:cs="Arial"/>
                <w:sz w:val="18"/>
                <w:szCs w:val="18"/>
              </w:rPr>
              <w:t>Sciences</w:t>
            </w:r>
            <w:proofErr w:type="spellEnd"/>
            <w:r w:rsidRPr="00593D58">
              <w:rPr>
                <w:rFonts w:cs="Arial"/>
                <w:sz w:val="18"/>
                <w:szCs w:val="18"/>
              </w:rPr>
              <w:t xml:space="preserve"> </w:t>
            </w:r>
            <w:proofErr w:type="spellStart"/>
            <w:r w:rsidRPr="00593D58">
              <w:rPr>
                <w:rFonts w:cs="Arial"/>
                <w:sz w:val="18"/>
                <w:szCs w:val="18"/>
              </w:rPr>
              <w:t>at</w:t>
            </w:r>
            <w:proofErr w:type="spellEnd"/>
            <w:r w:rsidRPr="00593D58">
              <w:rPr>
                <w:rFonts w:cs="Arial"/>
                <w:sz w:val="18"/>
                <w:szCs w:val="18"/>
              </w:rPr>
              <w:t xml:space="preserve"> 2nd </w:t>
            </w:r>
            <w:proofErr w:type="spellStart"/>
            <w:r w:rsidRPr="00593D58">
              <w:rPr>
                <w:rFonts w:cs="Arial"/>
                <w:sz w:val="18"/>
                <w:szCs w:val="18"/>
              </w:rPr>
              <w:t>cycle</w:t>
            </w:r>
            <w:proofErr w:type="spellEnd"/>
            <w:r w:rsidRPr="00593D58">
              <w:rPr>
                <w:rFonts w:cs="Arial"/>
                <w:sz w:val="18"/>
                <w:szCs w:val="18"/>
              </w:rPr>
              <w:t>) </w:t>
            </w:r>
          </w:p>
        </w:tc>
        <w:tc>
          <w:tcPr>
            <w:tcW w:w="224" w:type="dxa"/>
            <w:shd w:val="clear" w:color="auto" w:fill="auto"/>
          </w:tcPr>
          <w:p w14:paraId="1A9CF81D" w14:textId="77777777" w:rsidR="00AA15BD" w:rsidRPr="00593D58" w:rsidRDefault="00AA15BD" w:rsidP="00AA15BD">
            <w:pPr>
              <w:spacing w:before="40" w:after="40" w:line="240" w:lineRule="auto"/>
              <w:rPr>
                <w:rFonts w:cs="Arial"/>
                <w:sz w:val="18"/>
                <w:szCs w:val="18"/>
                <w:lang w:val="en-GB"/>
              </w:rPr>
            </w:pPr>
          </w:p>
        </w:tc>
        <w:tc>
          <w:tcPr>
            <w:tcW w:w="1013" w:type="dxa"/>
            <w:vMerge/>
            <w:shd w:val="clear" w:color="auto" w:fill="137E90"/>
          </w:tcPr>
          <w:p w14:paraId="12E73001" w14:textId="77777777" w:rsidR="00AA15BD" w:rsidRPr="00593D58" w:rsidRDefault="00AA15BD" w:rsidP="00AA15BD">
            <w:pPr>
              <w:spacing w:before="40" w:after="40" w:line="240" w:lineRule="auto"/>
              <w:rPr>
                <w:rFonts w:cs="Arial"/>
                <w:sz w:val="18"/>
                <w:szCs w:val="18"/>
                <w:lang w:val="en-GB"/>
              </w:rPr>
            </w:pPr>
          </w:p>
        </w:tc>
        <w:tc>
          <w:tcPr>
            <w:tcW w:w="3370" w:type="dxa"/>
            <w:shd w:val="clear" w:color="auto" w:fill="EDEFF7"/>
            <w:vAlign w:val="center"/>
          </w:tcPr>
          <w:p w14:paraId="4A294412" w14:textId="7681EDC1" w:rsidR="00AA15BD" w:rsidRPr="00593D58" w:rsidRDefault="00593D58" w:rsidP="00AA15BD">
            <w:pPr>
              <w:spacing w:before="40" w:after="40" w:line="240" w:lineRule="auto"/>
              <w:jc w:val="left"/>
              <w:rPr>
                <w:rFonts w:cs="Arial"/>
                <w:sz w:val="18"/>
                <w:szCs w:val="18"/>
              </w:rPr>
            </w:pPr>
            <w:proofErr w:type="spellStart"/>
            <w:r w:rsidRPr="00593D58">
              <w:rPr>
                <w:rFonts w:cs="Arial"/>
                <w:sz w:val="18"/>
                <w:szCs w:val="18"/>
              </w:rPr>
              <w:t>Innovative</w:t>
            </w:r>
            <w:proofErr w:type="spellEnd"/>
            <w:r w:rsidRPr="00593D58">
              <w:rPr>
                <w:rFonts w:cs="Arial"/>
                <w:sz w:val="18"/>
                <w:szCs w:val="18"/>
              </w:rPr>
              <w:t xml:space="preserve"> </w:t>
            </w:r>
            <w:proofErr w:type="spellStart"/>
            <w:r w:rsidRPr="00593D58">
              <w:rPr>
                <w:rFonts w:cs="Arial"/>
                <w:sz w:val="18"/>
                <w:szCs w:val="18"/>
              </w:rPr>
              <w:t>Tourism</w:t>
            </w:r>
            <w:proofErr w:type="spellEnd"/>
            <w:r w:rsidRPr="00593D58">
              <w:rPr>
                <w:rFonts w:cs="Arial"/>
                <w:sz w:val="18"/>
                <w:szCs w:val="18"/>
              </w:rPr>
              <w:t xml:space="preserve"> </w:t>
            </w:r>
            <w:proofErr w:type="spellStart"/>
            <w:r w:rsidRPr="00593D58">
              <w:rPr>
                <w:rFonts w:cs="Arial"/>
                <w:sz w:val="18"/>
                <w:szCs w:val="18"/>
              </w:rPr>
              <w:t>Development</w:t>
            </w:r>
            <w:proofErr w:type="spellEnd"/>
          </w:p>
        </w:tc>
      </w:tr>
      <w:tr w:rsidR="00AA15BD" w:rsidRPr="009134E8" w14:paraId="507265BF" w14:textId="77777777" w:rsidTr="00E35F93">
        <w:trPr>
          <w:trHeight w:val="20"/>
        </w:trPr>
        <w:tc>
          <w:tcPr>
            <w:tcW w:w="1098" w:type="dxa"/>
            <w:vMerge/>
            <w:vAlign w:val="center"/>
          </w:tcPr>
          <w:p w14:paraId="2AFE681A" w14:textId="77777777" w:rsidR="00AA15BD" w:rsidRPr="009134E8" w:rsidRDefault="00AA15BD" w:rsidP="00AA15BD">
            <w:pPr>
              <w:spacing w:before="40" w:after="40" w:line="240" w:lineRule="auto"/>
              <w:rPr>
                <w:rFonts w:cs="Arial"/>
                <w:b/>
                <w:color w:val="FFFFFF" w:themeColor="background1"/>
                <w:sz w:val="18"/>
                <w:szCs w:val="18"/>
              </w:rPr>
            </w:pPr>
          </w:p>
        </w:tc>
        <w:tc>
          <w:tcPr>
            <w:tcW w:w="3365" w:type="dxa"/>
            <w:shd w:val="clear" w:color="auto" w:fill="EDEFF7"/>
            <w:tcMar>
              <w:top w:w="15" w:type="dxa"/>
              <w:left w:w="15" w:type="dxa"/>
              <w:bottom w:w="0" w:type="dxa"/>
              <w:right w:w="15" w:type="dxa"/>
            </w:tcMar>
            <w:vAlign w:val="center"/>
          </w:tcPr>
          <w:p w14:paraId="7CEC852F" w14:textId="525779BF" w:rsidR="00AA15BD" w:rsidRPr="009134E8" w:rsidRDefault="009F6297" w:rsidP="00AA15BD">
            <w:pPr>
              <w:spacing w:before="40" w:after="40" w:line="240" w:lineRule="auto"/>
              <w:jc w:val="left"/>
              <w:rPr>
                <w:rFonts w:cs="Arial"/>
                <w:sz w:val="18"/>
                <w:szCs w:val="18"/>
              </w:rPr>
            </w:pPr>
            <w:r w:rsidRPr="009F6297">
              <w:rPr>
                <w:rFonts w:cs="Arial"/>
                <w:sz w:val="18"/>
                <w:szCs w:val="18"/>
              </w:rPr>
              <w:t xml:space="preserve">Social </w:t>
            </w:r>
            <w:proofErr w:type="spellStart"/>
            <w:r w:rsidRPr="009F6297">
              <w:rPr>
                <w:rFonts w:cs="Arial"/>
                <w:sz w:val="18"/>
                <w:szCs w:val="18"/>
              </w:rPr>
              <w:t>Gerontology</w:t>
            </w:r>
            <w:proofErr w:type="spellEnd"/>
          </w:p>
        </w:tc>
        <w:tc>
          <w:tcPr>
            <w:tcW w:w="224" w:type="dxa"/>
            <w:shd w:val="clear" w:color="auto" w:fill="auto"/>
          </w:tcPr>
          <w:p w14:paraId="18BE50D1" w14:textId="77777777" w:rsidR="00AA15BD" w:rsidRPr="009134E8" w:rsidRDefault="00AA15BD" w:rsidP="00AA15BD">
            <w:pPr>
              <w:spacing w:before="40" w:after="40" w:line="240" w:lineRule="auto"/>
              <w:rPr>
                <w:rFonts w:cs="Arial"/>
                <w:sz w:val="18"/>
                <w:szCs w:val="18"/>
              </w:rPr>
            </w:pPr>
          </w:p>
        </w:tc>
        <w:tc>
          <w:tcPr>
            <w:tcW w:w="1013" w:type="dxa"/>
            <w:shd w:val="clear" w:color="auto" w:fill="auto"/>
          </w:tcPr>
          <w:p w14:paraId="582F1566" w14:textId="77777777" w:rsidR="00AA15BD" w:rsidRPr="009134E8" w:rsidRDefault="00AA15BD" w:rsidP="00AA15BD">
            <w:pPr>
              <w:spacing w:before="40" w:after="40" w:line="240" w:lineRule="auto"/>
              <w:rPr>
                <w:rFonts w:cs="Arial"/>
                <w:sz w:val="18"/>
                <w:szCs w:val="18"/>
              </w:rPr>
            </w:pPr>
          </w:p>
        </w:tc>
        <w:tc>
          <w:tcPr>
            <w:tcW w:w="3370" w:type="dxa"/>
            <w:shd w:val="clear" w:color="auto" w:fill="auto"/>
            <w:vAlign w:val="center"/>
          </w:tcPr>
          <w:p w14:paraId="2154E218" w14:textId="77777777" w:rsidR="00AA15BD" w:rsidRPr="009134E8" w:rsidRDefault="00AA15BD" w:rsidP="00AA15BD">
            <w:pPr>
              <w:spacing w:before="40" w:after="40" w:line="240" w:lineRule="auto"/>
              <w:jc w:val="left"/>
              <w:rPr>
                <w:rFonts w:cs="Arial"/>
                <w:sz w:val="18"/>
                <w:szCs w:val="18"/>
              </w:rPr>
            </w:pPr>
          </w:p>
        </w:tc>
      </w:tr>
    </w:tbl>
    <w:p w14:paraId="4FB61E9C" w14:textId="3B09E48F" w:rsidR="009134E8" w:rsidRPr="009134E8" w:rsidRDefault="00760651" w:rsidP="007E73E9">
      <w:pPr>
        <w:spacing w:line="360" w:lineRule="auto"/>
        <w:jc w:val="center"/>
        <w:rPr>
          <w:sz w:val="18"/>
        </w:rPr>
      </w:pPr>
      <w:proofErr w:type="spellStart"/>
      <w:r>
        <w:rPr>
          <w:sz w:val="18"/>
        </w:rPr>
        <w:t>Source</w:t>
      </w:r>
      <w:proofErr w:type="spellEnd"/>
      <w:r>
        <w:rPr>
          <w:sz w:val="18"/>
        </w:rPr>
        <w:t xml:space="preserve">: IPVC, </w:t>
      </w:r>
      <w:proofErr w:type="spellStart"/>
      <w:r>
        <w:rPr>
          <w:sz w:val="18"/>
        </w:rPr>
        <w:t>December</w:t>
      </w:r>
      <w:proofErr w:type="spellEnd"/>
      <w:r>
        <w:rPr>
          <w:sz w:val="18"/>
        </w:rPr>
        <w:t xml:space="preserve"> </w:t>
      </w:r>
      <w:proofErr w:type="spellStart"/>
      <w:r>
        <w:rPr>
          <w:sz w:val="18"/>
        </w:rPr>
        <w:t>of</w:t>
      </w:r>
      <w:proofErr w:type="spellEnd"/>
      <w:r w:rsidR="007E73E9">
        <w:rPr>
          <w:sz w:val="18"/>
        </w:rPr>
        <w:t xml:space="preserve"> 2019</w:t>
      </w:r>
    </w:p>
    <w:p w14:paraId="18C138CA" w14:textId="77777777" w:rsidR="00896C77" w:rsidRDefault="00896C77" w:rsidP="009134E8">
      <w:pPr>
        <w:spacing w:line="360" w:lineRule="auto"/>
      </w:pPr>
    </w:p>
    <w:p w14:paraId="47AC695C" w14:textId="39E87354" w:rsidR="009134E8" w:rsidRPr="00D72BC1" w:rsidRDefault="00D72BC1" w:rsidP="009134E8">
      <w:pPr>
        <w:spacing w:line="360" w:lineRule="auto"/>
        <w:rPr>
          <w:lang w:val="en-GB"/>
        </w:rPr>
      </w:pPr>
      <w:r w:rsidRPr="00D72BC1">
        <w:rPr>
          <w:lang w:val="en-GB"/>
        </w:rPr>
        <w:t>In</w:t>
      </w:r>
      <w:r>
        <w:rPr>
          <w:lang w:val="en-GB"/>
        </w:rPr>
        <w:t xml:space="preserve"> terms of postgraduate studies and </w:t>
      </w:r>
      <w:r w:rsidRPr="00D72BC1">
        <w:rPr>
          <w:lang w:val="en-GB"/>
        </w:rPr>
        <w:t>in the current academic year, the IPVC's offer includes 3 courses (Table 5), two of which are taught at the ESCE and one at the ESE</w:t>
      </w:r>
      <w:r w:rsidR="009134E8" w:rsidRPr="00D72BC1">
        <w:rPr>
          <w:lang w:val="en-GB"/>
        </w:rPr>
        <w:t>.</w:t>
      </w:r>
    </w:p>
    <w:p w14:paraId="3C52CF4E" w14:textId="77777777" w:rsidR="000612B2" w:rsidRPr="00D72BC1" w:rsidRDefault="000612B2" w:rsidP="009134E8">
      <w:pPr>
        <w:spacing w:line="360" w:lineRule="auto"/>
        <w:rPr>
          <w:lang w:val="en-GB"/>
        </w:rPr>
      </w:pPr>
    </w:p>
    <w:p w14:paraId="4FE7B7DB" w14:textId="6AFE5CAC" w:rsidR="009134E8" w:rsidRPr="00D72BC1" w:rsidRDefault="00A54B9A" w:rsidP="009134E8">
      <w:pPr>
        <w:spacing w:before="0" w:after="200" w:line="240" w:lineRule="auto"/>
        <w:jc w:val="center"/>
        <w:rPr>
          <w:i/>
          <w:iCs/>
          <w:color w:val="44546A" w:themeColor="text2"/>
          <w:sz w:val="18"/>
          <w:szCs w:val="18"/>
          <w:lang w:val="en-GB"/>
        </w:rPr>
      </w:pPr>
      <w:bookmarkStart w:id="36" w:name="_Toc54621100"/>
      <w:proofErr w:type="spellStart"/>
      <w:r>
        <w:rPr>
          <w:i/>
          <w:iCs/>
          <w:color w:val="44546A" w:themeColor="text2"/>
          <w:sz w:val="18"/>
          <w:szCs w:val="18"/>
        </w:rPr>
        <w:t>Table</w:t>
      </w:r>
      <w:proofErr w:type="spellEnd"/>
      <w:r w:rsidRPr="00871ACE">
        <w:rPr>
          <w:i/>
          <w:iCs/>
          <w:color w:val="44546A" w:themeColor="text2"/>
          <w:sz w:val="18"/>
          <w:szCs w:val="18"/>
        </w:rPr>
        <w:t xml:space="preserve"> </w:t>
      </w:r>
      <w:r w:rsidRPr="00871ACE">
        <w:rPr>
          <w:i/>
          <w:iCs/>
          <w:color w:val="44546A" w:themeColor="text2"/>
          <w:sz w:val="18"/>
          <w:szCs w:val="18"/>
        </w:rPr>
        <w:fldChar w:fldCharType="begin"/>
      </w:r>
      <w:r w:rsidRPr="00871ACE">
        <w:rPr>
          <w:i/>
          <w:iCs/>
          <w:color w:val="44546A" w:themeColor="text2"/>
          <w:sz w:val="18"/>
          <w:szCs w:val="18"/>
        </w:rPr>
        <w:instrText xml:space="preserve"> SEQ Tabela \* ARABIC </w:instrText>
      </w:r>
      <w:r w:rsidRPr="00871ACE">
        <w:rPr>
          <w:i/>
          <w:iCs/>
          <w:color w:val="44546A" w:themeColor="text2"/>
          <w:sz w:val="18"/>
          <w:szCs w:val="18"/>
        </w:rPr>
        <w:fldChar w:fldCharType="separate"/>
      </w:r>
      <w:r w:rsidR="001D3290">
        <w:rPr>
          <w:i/>
          <w:iCs/>
          <w:noProof/>
          <w:color w:val="44546A" w:themeColor="text2"/>
          <w:sz w:val="18"/>
          <w:szCs w:val="18"/>
        </w:rPr>
        <w:t>5</w:t>
      </w:r>
      <w:r w:rsidRPr="00871ACE">
        <w:rPr>
          <w:i/>
          <w:iCs/>
          <w:color w:val="44546A" w:themeColor="text2"/>
          <w:sz w:val="18"/>
          <w:szCs w:val="18"/>
        </w:rPr>
        <w:fldChar w:fldCharType="end"/>
      </w:r>
      <w:r w:rsidR="00D72BC1" w:rsidRPr="00D72BC1">
        <w:rPr>
          <w:i/>
          <w:iCs/>
          <w:color w:val="44546A" w:themeColor="text2"/>
          <w:sz w:val="18"/>
          <w:szCs w:val="18"/>
          <w:lang w:val="en-GB"/>
        </w:rPr>
        <w:t>. Postgraduate courses that opened vacancies in the academic year of 2019/2020.</w:t>
      </w:r>
      <w:bookmarkEnd w:id="36"/>
    </w:p>
    <w:tbl>
      <w:tblPr>
        <w:tblW w:w="6511" w:type="dxa"/>
        <w:jc w:val="center"/>
        <w:tblCellMar>
          <w:left w:w="0" w:type="dxa"/>
          <w:right w:w="0" w:type="dxa"/>
        </w:tblCellMar>
        <w:tblLook w:val="04A0" w:firstRow="1" w:lastRow="0" w:firstColumn="1" w:lastColumn="0" w:noHBand="0" w:noVBand="1"/>
      </w:tblPr>
      <w:tblGrid>
        <w:gridCol w:w="1173"/>
        <w:gridCol w:w="5338"/>
      </w:tblGrid>
      <w:tr w:rsidR="009134E8" w:rsidRPr="009134E8" w14:paraId="0F6BD716" w14:textId="77777777" w:rsidTr="003779D2">
        <w:trPr>
          <w:trHeight w:val="20"/>
          <w:jc w:val="center"/>
        </w:trPr>
        <w:tc>
          <w:tcPr>
            <w:tcW w:w="1173" w:type="dxa"/>
            <w:tcBorders>
              <w:top w:val="single" w:sz="8" w:space="0" w:color="FFFFFF"/>
              <w:left w:val="single" w:sz="8" w:space="0" w:color="FFFFFF"/>
              <w:bottom w:val="single" w:sz="8" w:space="0" w:color="FFFFFF"/>
              <w:right w:val="single" w:sz="8" w:space="0" w:color="FFFFFF"/>
            </w:tcBorders>
            <w:shd w:val="clear" w:color="auto" w:fill="137E90"/>
            <w:tcMar>
              <w:top w:w="15" w:type="dxa"/>
              <w:left w:w="106" w:type="dxa"/>
              <w:bottom w:w="0" w:type="dxa"/>
              <w:right w:w="106" w:type="dxa"/>
            </w:tcMar>
            <w:vAlign w:val="center"/>
            <w:hideMark/>
          </w:tcPr>
          <w:p w14:paraId="07852235" w14:textId="2A1FE8EB" w:rsidR="009134E8" w:rsidRPr="009134E8" w:rsidRDefault="00D72BC1"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School</w:t>
            </w:r>
            <w:proofErr w:type="spellEnd"/>
          </w:p>
        </w:tc>
        <w:tc>
          <w:tcPr>
            <w:tcW w:w="5338" w:type="dxa"/>
            <w:tcBorders>
              <w:top w:val="single" w:sz="8" w:space="0" w:color="FFFFFF"/>
              <w:left w:val="single" w:sz="8" w:space="0" w:color="FFFFFF"/>
              <w:bottom w:val="single" w:sz="24" w:space="0" w:color="FFFFFF"/>
              <w:right w:val="single" w:sz="8" w:space="0" w:color="FFFFFF"/>
            </w:tcBorders>
            <w:shd w:val="clear" w:color="auto" w:fill="137E90"/>
            <w:tcMar>
              <w:top w:w="15" w:type="dxa"/>
              <w:left w:w="106" w:type="dxa"/>
              <w:bottom w:w="0" w:type="dxa"/>
              <w:right w:w="106" w:type="dxa"/>
            </w:tcMar>
            <w:vAlign w:val="center"/>
            <w:hideMark/>
          </w:tcPr>
          <w:p w14:paraId="197DEFF9" w14:textId="57C7F9E4" w:rsidR="009134E8" w:rsidRPr="009134E8" w:rsidRDefault="00D72BC1"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Course</w:t>
            </w:r>
            <w:proofErr w:type="spellEnd"/>
          </w:p>
        </w:tc>
      </w:tr>
      <w:tr w:rsidR="009134E8" w:rsidRPr="009134E8" w14:paraId="44C8C6AC" w14:textId="77777777" w:rsidTr="003779D2">
        <w:trPr>
          <w:trHeight w:val="20"/>
          <w:jc w:val="center"/>
        </w:trPr>
        <w:tc>
          <w:tcPr>
            <w:tcW w:w="1173" w:type="dxa"/>
            <w:vMerge w:val="restart"/>
            <w:tcBorders>
              <w:top w:val="single" w:sz="8" w:space="0" w:color="FFFFFF"/>
              <w:left w:val="single" w:sz="8" w:space="0" w:color="FFFFFF"/>
              <w:right w:val="single" w:sz="8" w:space="0" w:color="FFFFFF"/>
            </w:tcBorders>
            <w:shd w:val="clear" w:color="auto" w:fill="137E90"/>
            <w:tcMar>
              <w:top w:w="15" w:type="dxa"/>
              <w:left w:w="106" w:type="dxa"/>
              <w:bottom w:w="0" w:type="dxa"/>
              <w:right w:w="106" w:type="dxa"/>
            </w:tcMar>
            <w:vAlign w:val="center"/>
          </w:tcPr>
          <w:p w14:paraId="3727203D" w14:textId="77777777" w:rsidR="009134E8" w:rsidRPr="009134E8" w:rsidRDefault="009134E8" w:rsidP="009134E8">
            <w:pPr>
              <w:spacing w:before="40" w:after="40" w:line="240" w:lineRule="auto"/>
              <w:rPr>
                <w:rFonts w:cs="Arial"/>
                <w:b/>
                <w:color w:val="FFFFFF" w:themeColor="background1"/>
                <w:sz w:val="18"/>
                <w:szCs w:val="18"/>
              </w:rPr>
            </w:pPr>
            <w:r w:rsidRPr="009134E8">
              <w:rPr>
                <w:rFonts w:cs="Arial"/>
                <w:b/>
                <w:color w:val="FFFFFF" w:themeColor="background1"/>
                <w:sz w:val="18"/>
                <w:szCs w:val="18"/>
              </w:rPr>
              <w:t>ESCE</w:t>
            </w:r>
          </w:p>
        </w:tc>
        <w:tc>
          <w:tcPr>
            <w:tcW w:w="5338"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730C954E" w14:textId="7362F24C" w:rsidR="009134E8" w:rsidRPr="009134E8" w:rsidRDefault="00D72BC1" w:rsidP="009134E8">
            <w:pPr>
              <w:spacing w:before="40" w:after="40" w:line="240" w:lineRule="auto"/>
              <w:jc w:val="left"/>
              <w:rPr>
                <w:rFonts w:cs="Arial"/>
                <w:sz w:val="18"/>
                <w:szCs w:val="18"/>
              </w:rPr>
            </w:pPr>
            <w:proofErr w:type="spellStart"/>
            <w:r>
              <w:rPr>
                <w:rFonts w:cs="Arial"/>
                <w:sz w:val="18"/>
                <w:szCs w:val="18"/>
              </w:rPr>
              <w:t>Quality</w:t>
            </w:r>
            <w:proofErr w:type="spellEnd"/>
            <w:r>
              <w:rPr>
                <w:rFonts w:cs="Arial"/>
                <w:sz w:val="18"/>
                <w:szCs w:val="18"/>
              </w:rPr>
              <w:t xml:space="preserve"> M</w:t>
            </w:r>
            <w:r w:rsidRPr="00D72BC1">
              <w:rPr>
                <w:rFonts w:cs="Arial"/>
                <w:sz w:val="18"/>
                <w:szCs w:val="18"/>
              </w:rPr>
              <w:t>anagement</w:t>
            </w:r>
          </w:p>
        </w:tc>
      </w:tr>
      <w:tr w:rsidR="009134E8" w:rsidRPr="00BA7826" w14:paraId="3CDE89AD" w14:textId="77777777" w:rsidTr="003779D2">
        <w:trPr>
          <w:trHeight w:val="20"/>
          <w:jc w:val="center"/>
        </w:trPr>
        <w:tc>
          <w:tcPr>
            <w:tcW w:w="1173" w:type="dxa"/>
            <w:vMerge/>
            <w:tcBorders>
              <w:left w:val="single" w:sz="8" w:space="0" w:color="FFFFFF"/>
              <w:bottom w:val="single" w:sz="8" w:space="0" w:color="FFFFFF"/>
              <w:right w:val="single" w:sz="8" w:space="0" w:color="FFFFFF"/>
            </w:tcBorders>
            <w:shd w:val="clear" w:color="auto" w:fill="137E90"/>
            <w:tcMar>
              <w:top w:w="15" w:type="dxa"/>
              <w:left w:w="106" w:type="dxa"/>
              <w:bottom w:w="0" w:type="dxa"/>
              <w:right w:w="106" w:type="dxa"/>
            </w:tcMar>
            <w:vAlign w:val="center"/>
          </w:tcPr>
          <w:p w14:paraId="657A9FB4" w14:textId="77777777" w:rsidR="009134E8" w:rsidRPr="009134E8" w:rsidRDefault="009134E8" w:rsidP="009134E8">
            <w:pPr>
              <w:spacing w:before="40" w:after="40" w:line="240" w:lineRule="auto"/>
              <w:rPr>
                <w:rFonts w:cs="Arial"/>
                <w:b/>
                <w:color w:val="FFFFFF" w:themeColor="background1"/>
                <w:sz w:val="18"/>
                <w:szCs w:val="18"/>
              </w:rPr>
            </w:pPr>
          </w:p>
        </w:tc>
        <w:tc>
          <w:tcPr>
            <w:tcW w:w="5338"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2C4DB9D2" w14:textId="290E8201" w:rsidR="009134E8" w:rsidRPr="009134E8" w:rsidRDefault="00D72BC1" w:rsidP="009134E8">
            <w:pPr>
              <w:spacing w:before="40" w:after="40" w:line="240" w:lineRule="auto"/>
              <w:jc w:val="left"/>
              <w:rPr>
                <w:rFonts w:cs="Arial"/>
                <w:sz w:val="18"/>
                <w:szCs w:val="18"/>
                <w:lang w:val="en-GB"/>
              </w:rPr>
            </w:pPr>
            <w:r w:rsidRPr="00D72BC1">
              <w:rPr>
                <w:rFonts w:cs="Arial"/>
                <w:sz w:val="18"/>
                <w:szCs w:val="18"/>
                <w:lang w:val="en-GB"/>
              </w:rPr>
              <w:t>Digital Marketing and E-Business</w:t>
            </w:r>
          </w:p>
        </w:tc>
      </w:tr>
      <w:tr w:rsidR="009134E8" w:rsidRPr="00BA7826" w14:paraId="3C6D4E24" w14:textId="77777777" w:rsidTr="003779D2">
        <w:trPr>
          <w:trHeight w:val="20"/>
          <w:jc w:val="center"/>
        </w:trPr>
        <w:tc>
          <w:tcPr>
            <w:tcW w:w="1173" w:type="dxa"/>
            <w:tcBorders>
              <w:top w:val="single" w:sz="8" w:space="0" w:color="FFFFFF"/>
              <w:left w:val="single" w:sz="8" w:space="0" w:color="FFFFFF"/>
              <w:bottom w:val="single" w:sz="8" w:space="0" w:color="FFFFFF"/>
              <w:right w:val="single" w:sz="8" w:space="0" w:color="FFFFFF"/>
            </w:tcBorders>
            <w:shd w:val="clear" w:color="auto" w:fill="137E90"/>
            <w:tcMar>
              <w:top w:w="15" w:type="dxa"/>
              <w:left w:w="106" w:type="dxa"/>
              <w:bottom w:w="0" w:type="dxa"/>
              <w:right w:w="106" w:type="dxa"/>
            </w:tcMar>
            <w:vAlign w:val="center"/>
            <w:hideMark/>
          </w:tcPr>
          <w:p w14:paraId="40548A43" w14:textId="77777777" w:rsidR="009134E8" w:rsidRPr="009134E8" w:rsidRDefault="009134E8" w:rsidP="009134E8">
            <w:pPr>
              <w:spacing w:before="40" w:after="40" w:line="240" w:lineRule="auto"/>
              <w:rPr>
                <w:rFonts w:cs="Arial"/>
                <w:b/>
                <w:color w:val="FFFFFF" w:themeColor="background1"/>
                <w:sz w:val="18"/>
                <w:szCs w:val="18"/>
              </w:rPr>
            </w:pPr>
            <w:r w:rsidRPr="009134E8">
              <w:rPr>
                <w:rFonts w:cs="Arial"/>
                <w:b/>
                <w:color w:val="FFFFFF" w:themeColor="background1"/>
                <w:sz w:val="18"/>
                <w:szCs w:val="18"/>
              </w:rPr>
              <w:t>ESE</w:t>
            </w:r>
          </w:p>
        </w:tc>
        <w:tc>
          <w:tcPr>
            <w:tcW w:w="5338"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06491312" w14:textId="0E3BE30D" w:rsidR="009134E8" w:rsidRPr="00D72BC1" w:rsidRDefault="00D72BC1" w:rsidP="009134E8">
            <w:pPr>
              <w:spacing w:before="40" w:after="40" w:line="240" w:lineRule="auto"/>
              <w:jc w:val="left"/>
              <w:rPr>
                <w:rFonts w:cs="Arial"/>
                <w:sz w:val="18"/>
                <w:szCs w:val="18"/>
                <w:lang w:val="en-GB"/>
              </w:rPr>
            </w:pPr>
            <w:r w:rsidRPr="00D72BC1">
              <w:rPr>
                <w:rFonts w:cs="Arial"/>
                <w:sz w:val="18"/>
                <w:szCs w:val="18"/>
                <w:lang w:val="en-GB"/>
              </w:rPr>
              <w:t>Literary Education and Literature for Children and Youth</w:t>
            </w:r>
          </w:p>
        </w:tc>
      </w:tr>
    </w:tbl>
    <w:p w14:paraId="485B822F" w14:textId="533ED462" w:rsidR="009134E8" w:rsidRPr="00293F54" w:rsidRDefault="00D72BC1" w:rsidP="007E73E9">
      <w:pPr>
        <w:spacing w:line="360" w:lineRule="auto"/>
        <w:jc w:val="center"/>
        <w:rPr>
          <w:sz w:val="18"/>
          <w:lang w:val="en-GB"/>
        </w:rPr>
      </w:pPr>
      <w:r w:rsidRPr="00293F54">
        <w:rPr>
          <w:sz w:val="18"/>
          <w:lang w:val="en-GB"/>
        </w:rPr>
        <w:t>Source: IPVC, December of</w:t>
      </w:r>
      <w:r w:rsidR="007E73E9" w:rsidRPr="00293F54">
        <w:rPr>
          <w:sz w:val="18"/>
          <w:lang w:val="en-GB"/>
        </w:rPr>
        <w:t xml:space="preserve"> 2019</w:t>
      </w:r>
    </w:p>
    <w:p w14:paraId="799E2D5F" w14:textId="77777777" w:rsidR="00D33E1C" w:rsidRPr="00293F54" w:rsidRDefault="00D33E1C" w:rsidP="009134E8">
      <w:pPr>
        <w:spacing w:line="360" w:lineRule="auto"/>
        <w:rPr>
          <w:lang w:val="en-GB"/>
        </w:rPr>
      </w:pPr>
    </w:p>
    <w:p w14:paraId="443F8FB8" w14:textId="77777777" w:rsidR="000612B2" w:rsidRPr="00293F54" w:rsidRDefault="000612B2" w:rsidP="009134E8">
      <w:pPr>
        <w:spacing w:line="360" w:lineRule="auto"/>
        <w:rPr>
          <w:lang w:val="en-GB"/>
        </w:rPr>
      </w:pPr>
    </w:p>
    <w:p w14:paraId="55796993" w14:textId="77777777" w:rsidR="000612B2" w:rsidRPr="00293F54" w:rsidRDefault="000612B2" w:rsidP="009134E8">
      <w:pPr>
        <w:spacing w:line="360" w:lineRule="auto"/>
        <w:rPr>
          <w:lang w:val="en-GB"/>
        </w:rPr>
      </w:pPr>
    </w:p>
    <w:p w14:paraId="2DD3FD2D" w14:textId="77777777" w:rsidR="000612B2" w:rsidRPr="00293F54" w:rsidRDefault="000612B2" w:rsidP="009134E8">
      <w:pPr>
        <w:spacing w:line="360" w:lineRule="auto"/>
        <w:rPr>
          <w:lang w:val="en-GB"/>
        </w:rPr>
      </w:pPr>
    </w:p>
    <w:p w14:paraId="38A479D8" w14:textId="4855FAE6" w:rsidR="009134E8" w:rsidRPr="00293F54" w:rsidRDefault="00293F54" w:rsidP="009134E8">
      <w:pPr>
        <w:spacing w:line="360" w:lineRule="auto"/>
        <w:rPr>
          <w:lang w:val="en-GB"/>
        </w:rPr>
      </w:pPr>
      <w:r w:rsidRPr="00293F54">
        <w:rPr>
          <w:lang w:val="en-GB"/>
        </w:rPr>
        <w:lastRenderedPageBreak/>
        <w:t xml:space="preserve">Regarding </w:t>
      </w:r>
      <w:r>
        <w:rPr>
          <w:lang w:val="en-GB"/>
        </w:rPr>
        <w:t xml:space="preserve">the </w:t>
      </w:r>
      <w:proofErr w:type="spellStart"/>
      <w:r w:rsidR="00A312B4">
        <w:rPr>
          <w:lang w:val="en-GB"/>
        </w:rPr>
        <w:t>CTeSP</w:t>
      </w:r>
      <w:r w:rsidRPr="00293F54">
        <w:rPr>
          <w:lang w:val="en-GB"/>
        </w:rPr>
        <w:t>'s</w:t>
      </w:r>
      <w:proofErr w:type="spellEnd"/>
      <w:r w:rsidRPr="00293F54">
        <w:rPr>
          <w:lang w:val="en-GB"/>
        </w:rPr>
        <w:t xml:space="preserve"> the IPVC's offer for the current academic year, includes 22 courses (Table 6). ESTG and ESA are the organic units that offer the largest number of courses </w:t>
      </w:r>
      <w:r>
        <w:rPr>
          <w:lang w:val="en-GB"/>
        </w:rPr>
        <w:t>(8 and 5 courses, respectively)</w:t>
      </w:r>
      <w:r w:rsidR="009134E8" w:rsidRPr="00293F54">
        <w:rPr>
          <w:lang w:val="en-GB"/>
        </w:rPr>
        <w:t>.</w:t>
      </w:r>
    </w:p>
    <w:p w14:paraId="18E32CC9" w14:textId="011DDE3D" w:rsidR="009134E8" w:rsidRPr="00293F54" w:rsidRDefault="00A54B9A" w:rsidP="009134E8">
      <w:pPr>
        <w:spacing w:before="0" w:after="200" w:line="240" w:lineRule="auto"/>
        <w:jc w:val="center"/>
        <w:rPr>
          <w:i/>
          <w:iCs/>
          <w:color w:val="44546A" w:themeColor="text2"/>
          <w:sz w:val="18"/>
          <w:szCs w:val="18"/>
          <w:lang w:val="en-GB"/>
        </w:rPr>
      </w:pPr>
      <w:bookmarkStart w:id="37" w:name="_Toc54621101"/>
      <w:proofErr w:type="spellStart"/>
      <w:r>
        <w:rPr>
          <w:i/>
          <w:iCs/>
          <w:color w:val="44546A" w:themeColor="text2"/>
          <w:sz w:val="18"/>
          <w:szCs w:val="18"/>
        </w:rPr>
        <w:t>Table</w:t>
      </w:r>
      <w:proofErr w:type="spellEnd"/>
      <w:r w:rsidRPr="00871ACE">
        <w:rPr>
          <w:i/>
          <w:iCs/>
          <w:color w:val="44546A" w:themeColor="text2"/>
          <w:sz w:val="18"/>
          <w:szCs w:val="18"/>
        </w:rPr>
        <w:t xml:space="preserve"> </w:t>
      </w:r>
      <w:r w:rsidRPr="00871ACE">
        <w:rPr>
          <w:i/>
          <w:iCs/>
          <w:color w:val="44546A" w:themeColor="text2"/>
          <w:sz w:val="18"/>
          <w:szCs w:val="18"/>
        </w:rPr>
        <w:fldChar w:fldCharType="begin"/>
      </w:r>
      <w:r w:rsidRPr="00871ACE">
        <w:rPr>
          <w:i/>
          <w:iCs/>
          <w:color w:val="44546A" w:themeColor="text2"/>
          <w:sz w:val="18"/>
          <w:szCs w:val="18"/>
        </w:rPr>
        <w:instrText xml:space="preserve"> SEQ Tabela \* ARABIC </w:instrText>
      </w:r>
      <w:r w:rsidRPr="00871ACE">
        <w:rPr>
          <w:i/>
          <w:iCs/>
          <w:color w:val="44546A" w:themeColor="text2"/>
          <w:sz w:val="18"/>
          <w:szCs w:val="18"/>
        </w:rPr>
        <w:fldChar w:fldCharType="separate"/>
      </w:r>
      <w:r w:rsidR="001D3290">
        <w:rPr>
          <w:i/>
          <w:iCs/>
          <w:noProof/>
          <w:color w:val="44546A" w:themeColor="text2"/>
          <w:sz w:val="18"/>
          <w:szCs w:val="18"/>
        </w:rPr>
        <w:t>6</w:t>
      </w:r>
      <w:r w:rsidRPr="00871ACE">
        <w:rPr>
          <w:i/>
          <w:iCs/>
          <w:color w:val="44546A" w:themeColor="text2"/>
          <w:sz w:val="18"/>
          <w:szCs w:val="18"/>
        </w:rPr>
        <w:fldChar w:fldCharType="end"/>
      </w:r>
      <w:r w:rsidR="00293F54" w:rsidRPr="00293F54">
        <w:rPr>
          <w:i/>
          <w:iCs/>
          <w:color w:val="44546A" w:themeColor="text2"/>
          <w:sz w:val="18"/>
          <w:szCs w:val="18"/>
          <w:lang w:val="en-GB"/>
        </w:rPr>
        <w:t xml:space="preserve">. </w:t>
      </w:r>
      <w:proofErr w:type="spellStart"/>
      <w:r w:rsidR="00A312B4">
        <w:rPr>
          <w:i/>
          <w:iCs/>
          <w:color w:val="44546A" w:themeColor="text2"/>
          <w:sz w:val="18"/>
          <w:szCs w:val="18"/>
          <w:lang w:val="en-GB"/>
        </w:rPr>
        <w:t>CTeSP</w:t>
      </w:r>
      <w:r w:rsidR="00293F54" w:rsidRPr="00293F54">
        <w:rPr>
          <w:i/>
          <w:iCs/>
          <w:color w:val="44546A" w:themeColor="text2"/>
          <w:sz w:val="18"/>
          <w:szCs w:val="18"/>
          <w:lang w:val="en-GB"/>
        </w:rPr>
        <w:t>'s</w:t>
      </w:r>
      <w:proofErr w:type="spellEnd"/>
      <w:r w:rsidR="00293F54" w:rsidRPr="00293F54">
        <w:rPr>
          <w:i/>
          <w:iCs/>
          <w:color w:val="44546A" w:themeColor="text2"/>
          <w:sz w:val="18"/>
          <w:szCs w:val="18"/>
          <w:lang w:val="en-GB"/>
        </w:rPr>
        <w:t xml:space="preserve"> that opened vacancies in the academic year of 2019/2020.</w:t>
      </w:r>
      <w:bookmarkEnd w:id="37"/>
    </w:p>
    <w:tbl>
      <w:tblPr>
        <w:tblW w:w="9127" w:type="dxa"/>
        <w:tblCellMar>
          <w:left w:w="0" w:type="dxa"/>
          <w:right w:w="0" w:type="dxa"/>
        </w:tblCellMar>
        <w:tblLook w:val="04A0" w:firstRow="1" w:lastRow="0" w:firstColumn="1" w:lastColumn="0" w:noHBand="0" w:noVBand="1"/>
      </w:tblPr>
      <w:tblGrid>
        <w:gridCol w:w="1020"/>
        <w:gridCol w:w="3402"/>
        <w:gridCol w:w="283"/>
        <w:gridCol w:w="1020"/>
        <w:gridCol w:w="3402"/>
      </w:tblGrid>
      <w:tr w:rsidR="009134E8" w:rsidRPr="009134E8" w14:paraId="3D92CDC5" w14:textId="77777777" w:rsidTr="009242FD">
        <w:trPr>
          <w:trHeight w:val="20"/>
        </w:trPr>
        <w:tc>
          <w:tcPr>
            <w:tcW w:w="1020" w:type="dxa"/>
            <w:tcBorders>
              <w:top w:val="single" w:sz="8" w:space="0" w:color="FFFFFF"/>
              <w:left w:val="single" w:sz="8" w:space="0" w:color="FFFFFF"/>
              <w:bottom w:val="single" w:sz="8" w:space="0" w:color="FFFFFF"/>
              <w:right w:val="single" w:sz="8" w:space="0" w:color="FFFFFF"/>
            </w:tcBorders>
            <w:shd w:val="clear" w:color="auto" w:fill="137E90"/>
            <w:tcMar>
              <w:top w:w="15" w:type="dxa"/>
              <w:left w:w="106" w:type="dxa"/>
              <w:bottom w:w="0" w:type="dxa"/>
              <w:right w:w="106" w:type="dxa"/>
            </w:tcMar>
            <w:vAlign w:val="center"/>
            <w:hideMark/>
          </w:tcPr>
          <w:p w14:paraId="5E39E246" w14:textId="20E541E4" w:rsidR="009134E8" w:rsidRPr="009134E8" w:rsidRDefault="00293F54"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School</w:t>
            </w:r>
            <w:proofErr w:type="spellEnd"/>
          </w:p>
        </w:tc>
        <w:tc>
          <w:tcPr>
            <w:tcW w:w="3402" w:type="dxa"/>
            <w:tcBorders>
              <w:top w:val="single" w:sz="8" w:space="0" w:color="FFFFFF"/>
              <w:left w:val="single" w:sz="8" w:space="0" w:color="FFFFFF"/>
              <w:bottom w:val="single" w:sz="24" w:space="0" w:color="FFFFFF"/>
              <w:right w:val="single" w:sz="8" w:space="0" w:color="FFFFFF"/>
            </w:tcBorders>
            <w:shd w:val="clear" w:color="auto" w:fill="137E90"/>
            <w:tcMar>
              <w:top w:w="15" w:type="dxa"/>
              <w:left w:w="106" w:type="dxa"/>
              <w:bottom w:w="0" w:type="dxa"/>
              <w:right w:w="106" w:type="dxa"/>
            </w:tcMar>
            <w:vAlign w:val="center"/>
            <w:hideMark/>
          </w:tcPr>
          <w:p w14:paraId="6DAA8DAA" w14:textId="055AC224" w:rsidR="009134E8" w:rsidRPr="009134E8" w:rsidRDefault="00293F54"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Course</w:t>
            </w:r>
            <w:proofErr w:type="spellEnd"/>
          </w:p>
        </w:tc>
        <w:tc>
          <w:tcPr>
            <w:tcW w:w="283" w:type="dxa"/>
            <w:tcBorders>
              <w:top w:val="single" w:sz="8" w:space="0" w:color="FFFFFF"/>
              <w:left w:val="single" w:sz="8" w:space="0" w:color="FFFFFF"/>
              <w:bottom w:val="single" w:sz="24" w:space="0" w:color="FFFFFF"/>
              <w:right w:val="single" w:sz="8" w:space="0" w:color="FFFFFF"/>
            </w:tcBorders>
            <w:shd w:val="clear" w:color="auto" w:fill="auto"/>
          </w:tcPr>
          <w:p w14:paraId="4309A4B9" w14:textId="77777777" w:rsidR="009134E8" w:rsidRPr="009134E8" w:rsidRDefault="009134E8" w:rsidP="009134E8">
            <w:pPr>
              <w:spacing w:before="40" w:after="40" w:line="240" w:lineRule="auto"/>
              <w:rPr>
                <w:rFonts w:cs="Arial"/>
                <w:sz w:val="18"/>
                <w:szCs w:val="18"/>
              </w:rPr>
            </w:pPr>
          </w:p>
        </w:tc>
        <w:tc>
          <w:tcPr>
            <w:tcW w:w="1020" w:type="dxa"/>
            <w:tcBorders>
              <w:top w:val="single" w:sz="8" w:space="0" w:color="FFFFFF"/>
              <w:left w:val="single" w:sz="8" w:space="0" w:color="FFFFFF"/>
              <w:bottom w:val="single" w:sz="24" w:space="0" w:color="FFFFFF"/>
              <w:right w:val="single" w:sz="8" w:space="0" w:color="FFFFFF"/>
            </w:tcBorders>
            <w:shd w:val="clear" w:color="auto" w:fill="137E90"/>
            <w:vAlign w:val="center"/>
          </w:tcPr>
          <w:p w14:paraId="640131AF" w14:textId="66031ACF" w:rsidR="009134E8" w:rsidRPr="009134E8" w:rsidRDefault="00293F54"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School</w:t>
            </w:r>
            <w:proofErr w:type="spellEnd"/>
          </w:p>
        </w:tc>
        <w:tc>
          <w:tcPr>
            <w:tcW w:w="3402" w:type="dxa"/>
            <w:tcBorders>
              <w:top w:val="single" w:sz="8" w:space="0" w:color="FFFFFF"/>
              <w:left w:val="single" w:sz="8" w:space="0" w:color="FFFFFF"/>
              <w:bottom w:val="single" w:sz="24" w:space="0" w:color="FFFFFF"/>
              <w:right w:val="single" w:sz="8" w:space="0" w:color="FFFFFF"/>
            </w:tcBorders>
            <w:shd w:val="clear" w:color="auto" w:fill="137E90"/>
            <w:vAlign w:val="center"/>
          </w:tcPr>
          <w:p w14:paraId="1CDBF6AB" w14:textId="4ABBC4A0" w:rsidR="009134E8" w:rsidRPr="009134E8" w:rsidRDefault="00293F54" w:rsidP="009134E8">
            <w:pPr>
              <w:spacing w:before="40" w:after="40" w:line="240" w:lineRule="auto"/>
              <w:rPr>
                <w:rFonts w:cs="Arial"/>
                <w:b/>
                <w:color w:val="FFFFFF" w:themeColor="background1"/>
                <w:sz w:val="18"/>
                <w:szCs w:val="18"/>
              </w:rPr>
            </w:pPr>
            <w:proofErr w:type="spellStart"/>
            <w:r>
              <w:rPr>
                <w:rFonts w:cs="Arial"/>
                <w:b/>
                <w:color w:val="FFFFFF" w:themeColor="background1"/>
                <w:sz w:val="18"/>
                <w:szCs w:val="18"/>
              </w:rPr>
              <w:t>Course</w:t>
            </w:r>
            <w:proofErr w:type="spellEnd"/>
          </w:p>
        </w:tc>
      </w:tr>
      <w:tr w:rsidR="009134E8" w:rsidRPr="009134E8" w14:paraId="3852B0DC" w14:textId="77777777" w:rsidTr="009242FD">
        <w:trPr>
          <w:trHeight w:val="20"/>
        </w:trPr>
        <w:tc>
          <w:tcPr>
            <w:tcW w:w="1020" w:type="dxa"/>
            <w:vMerge w:val="restart"/>
            <w:tcBorders>
              <w:top w:val="single" w:sz="8" w:space="0" w:color="FFFFFF"/>
              <w:left w:val="single" w:sz="8" w:space="0" w:color="FFFFFF"/>
              <w:right w:val="single" w:sz="8" w:space="0" w:color="FFFFFF"/>
            </w:tcBorders>
            <w:shd w:val="clear" w:color="auto" w:fill="137E90"/>
            <w:tcMar>
              <w:top w:w="15" w:type="dxa"/>
              <w:left w:w="106" w:type="dxa"/>
              <w:bottom w:w="0" w:type="dxa"/>
              <w:right w:w="106" w:type="dxa"/>
            </w:tcMar>
            <w:vAlign w:val="center"/>
            <w:hideMark/>
          </w:tcPr>
          <w:p w14:paraId="43ECDBA1" w14:textId="77777777" w:rsidR="009134E8" w:rsidRPr="009134E8" w:rsidRDefault="009134E8" w:rsidP="009134E8">
            <w:pPr>
              <w:spacing w:before="40" w:after="40" w:line="240" w:lineRule="auto"/>
              <w:rPr>
                <w:rFonts w:cs="Arial"/>
                <w:b/>
                <w:color w:val="FFFFFF" w:themeColor="background1"/>
                <w:sz w:val="18"/>
                <w:szCs w:val="18"/>
              </w:rPr>
            </w:pPr>
            <w:r w:rsidRPr="009134E8">
              <w:rPr>
                <w:rFonts w:cs="Arial"/>
                <w:b/>
                <w:color w:val="FFFFFF" w:themeColor="background1"/>
                <w:sz w:val="18"/>
                <w:szCs w:val="18"/>
              </w:rPr>
              <w:t>ESA</w:t>
            </w:r>
          </w:p>
          <w:p w14:paraId="70B279E4" w14:textId="77777777" w:rsidR="009134E8" w:rsidRPr="009134E8" w:rsidRDefault="009134E8" w:rsidP="009134E8">
            <w:pPr>
              <w:rPr>
                <w:rFonts w:cs="Arial"/>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09FB07D5" w14:textId="431FE7E8" w:rsidR="009134E8" w:rsidRPr="009134E8" w:rsidRDefault="00293F54" w:rsidP="009134E8">
            <w:pPr>
              <w:spacing w:before="40" w:after="40" w:line="240" w:lineRule="auto"/>
              <w:jc w:val="left"/>
              <w:rPr>
                <w:rFonts w:cs="Arial"/>
                <w:sz w:val="18"/>
                <w:szCs w:val="18"/>
              </w:rPr>
            </w:pPr>
            <w:proofErr w:type="spellStart"/>
            <w:r w:rsidRPr="00293F54">
              <w:rPr>
                <w:rFonts w:cs="Arial"/>
                <w:sz w:val="18"/>
                <w:szCs w:val="18"/>
              </w:rPr>
              <w:t>Laboratory</w:t>
            </w:r>
            <w:proofErr w:type="spellEnd"/>
            <w:r w:rsidRPr="00293F54">
              <w:rPr>
                <w:rFonts w:cs="Arial"/>
                <w:sz w:val="18"/>
                <w:szCs w:val="18"/>
              </w:rPr>
              <w:t xml:space="preserve"> </w:t>
            </w:r>
            <w:proofErr w:type="spellStart"/>
            <w:r w:rsidRPr="00293F54">
              <w:rPr>
                <w:rFonts w:cs="Arial"/>
                <w:sz w:val="18"/>
                <w:szCs w:val="18"/>
              </w:rPr>
              <w:t>Analysis</w:t>
            </w:r>
            <w:proofErr w:type="spellEnd"/>
            <w:r w:rsidRPr="00293F54">
              <w:rPr>
                <w:rFonts w:cs="Arial"/>
                <w:sz w:val="18"/>
                <w:szCs w:val="18"/>
              </w:rPr>
              <w:t xml:space="preserve"> </w:t>
            </w:r>
            <w:proofErr w:type="spellStart"/>
            <w:r w:rsidRPr="00293F54">
              <w:rPr>
                <w:rFonts w:cs="Arial"/>
                <w:sz w:val="18"/>
                <w:szCs w:val="18"/>
              </w:rPr>
              <w:t>and</w:t>
            </w:r>
            <w:proofErr w:type="spellEnd"/>
            <w:r w:rsidRPr="00293F54">
              <w:rPr>
                <w:rFonts w:cs="Arial"/>
                <w:sz w:val="18"/>
                <w:szCs w:val="18"/>
              </w:rPr>
              <w:t xml:space="preserve"> Management</w:t>
            </w:r>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7E682E59" w14:textId="77777777" w:rsidR="009134E8" w:rsidRPr="009134E8" w:rsidRDefault="009134E8" w:rsidP="009134E8">
            <w:pPr>
              <w:spacing w:before="40" w:after="40" w:line="240" w:lineRule="auto"/>
              <w:rPr>
                <w:rFonts w:cs="Arial"/>
                <w:sz w:val="18"/>
                <w:szCs w:val="18"/>
              </w:rPr>
            </w:pPr>
          </w:p>
        </w:tc>
        <w:tc>
          <w:tcPr>
            <w:tcW w:w="1020" w:type="dxa"/>
            <w:tcBorders>
              <w:top w:val="single" w:sz="24" w:space="0" w:color="FFFFFF"/>
              <w:left w:val="single" w:sz="8" w:space="0" w:color="FFFFFF"/>
              <w:bottom w:val="single" w:sz="12" w:space="0" w:color="FFFFFF" w:themeColor="background1"/>
              <w:right w:val="single" w:sz="8" w:space="0" w:color="FFFFFF"/>
            </w:tcBorders>
            <w:shd w:val="clear" w:color="auto" w:fill="137E90"/>
            <w:vAlign w:val="center"/>
          </w:tcPr>
          <w:p w14:paraId="7DC70078" w14:textId="77777777" w:rsidR="009134E8" w:rsidRPr="009134E8" w:rsidRDefault="009134E8" w:rsidP="009242FD">
            <w:pPr>
              <w:spacing w:before="40" w:after="40" w:line="240" w:lineRule="auto"/>
              <w:jc w:val="left"/>
              <w:rPr>
                <w:rFonts w:cs="Arial"/>
                <w:b/>
                <w:sz w:val="18"/>
                <w:szCs w:val="18"/>
              </w:rPr>
            </w:pPr>
            <w:r w:rsidRPr="009134E8">
              <w:rPr>
                <w:rFonts w:cs="Arial"/>
                <w:b/>
                <w:color w:val="FFFFFF" w:themeColor="background1"/>
                <w:sz w:val="18"/>
                <w:szCs w:val="18"/>
              </w:rPr>
              <w:t>ESS</w:t>
            </w:r>
          </w:p>
        </w:tc>
        <w:tc>
          <w:tcPr>
            <w:tcW w:w="3402"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5669EA69" w14:textId="14375C85" w:rsidR="009134E8" w:rsidRPr="009134E8" w:rsidRDefault="00672C6C" w:rsidP="009134E8">
            <w:pPr>
              <w:spacing w:before="40" w:after="40" w:line="240" w:lineRule="auto"/>
              <w:jc w:val="left"/>
              <w:rPr>
                <w:rFonts w:cs="Arial"/>
                <w:sz w:val="18"/>
                <w:szCs w:val="18"/>
              </w:rPr>
            </w:pPr>
            <w:r w:rsidRPr="00672C6C">
              <w:rPr>
                <w:rFonts w:cs="Arial"/>
                <w:sz w:val="18"/>
                <w:szCs w:val="18"/>
              </w:rPr>
              <w:t xml:space="preserve">Spa </w:t>
            </w:r>
            <w:proofErr w:type="spellStart"/>
            <w:r w:rsidRPr="00672C6C">
              <w:rPr>
                <w:rFonts w:cs="Arial"/>
                <w:sz w:val="18"/>
                <w:szCs w:val="18"/>
              </w:rPr>
              <w:t>and</w:t>
            </w:r>
            <w:proofErr w:type="spellEnd"/>
            <w:r w:rsidRPr="00672C6C">
              <w:rPr>
                <w:rFonts w:cs="Arial"/>
                <w:sz w:val="18"/>
                <w:szCs w:val="18"/>
              </w:rPr>
              <w:t xml:space="preserve"> </w:t>
            </w:r>
            <w:proofErr w:type="spellStart"/>
            <w:r w:rsidRPr="00672C6C">
              <w:rPr>
                <w:rFonts w:cs="Arial"/>
                <w:sz w:val="18"/>
                <w:szCs w:val="18"/>
              </w:rPr>
              <w:t>Wellness</w:t>
            </w:r>
            <w:proofErr w:type="spellEnd"/>
          </w:p>
        </w:tc>
      </w:tr>
      <w:tr w:rsidR="009134E8" w:rsidRPr="009134E8" w14:paraId="2C35D323" w14:textId="77777777" w:rsidTr="009242FD">
        <w:trPr>
          <w:trHeight w:val="20"/>
        </w:trPr>
        <w:tc>
          <w:tcPr>
            <w:tcW w:w="1020" w:type="dxa"/>
            <w:vMerge/>
            <w:tcBorders>
              <w:left w:val="single" w:sz="8" w:space="0" w:color="FFFFFF"/>
              <w:right w:val="single" w:sz="8" w:space="0" w:color="FFFFFF"/>
            </w:tcBorders>
            <w:vAlign w:val="center"/>
            <w:hideMark/>
          </w:tcPr>
          <w:p w14:paraId="5757C548" w14:textId="77777777" w:rsidR="009134E8" w:rsidRPr="009134E8" w:rsidRDefault="009134E8"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5D38416F" w14:textId="35DEE7DF" w:rsidR="009134E8" w:rsidRPr="009134E8" w:rsidRDefault="00293F54" w:rsidP="009134E8">
            <w:pPr>
              <w:spacing w:before="40" w:after="40" w:line="240" w:lineRule="auto"/>
              <w:jc w:val="left"/>
              <w:rPr>
                <w:rFonts w:cs="Arial"/>
                <w:sz w:val="18"/>
                <w:szCs w:val="18"/>
              </w:rPr>
            </w:pPr>
            <w:proofErr w:type="spellStart"/>
            <w:r w:rsidRPr="00293F54">
              <w:rPr>
                <w:rFonts w:cs="Arial"/>
                <w:sz w:val="18"/>
                <w:szCs w:val="18"/>
              </w:rPr>
              <w:t>Veterinary</w:t>
            </w:r>
            <w:proofErr w:type="spellEnd"/>
            <w:r w:rsidRPr="00293F54">
              <w:rPr>
                <w:rFonts w:cs="Arial"/>
                <w:sz w:val="18"/>
                <w:szCs w:val="18"/>
              </w:rPr>
              <w:t xml:space="preserve"> </w:t>
            </w:r>
            <w:proofErr w:type="spellStart"/>
            <w:r w:rsidRPr="00293F54">
              <w:rPr>
                <w:rFonts w:cs="Arial"/>
                <w:sz w:val="18"/>
                <w:szCs w:val="18"/>
              </w:rPr>
              <w:t>Care</w:t>
            </w:r>
            <w:proofErr w:type="spellEnd"/>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523316D7" w14:textId="77777777" w:rsidR="009134E8" w:rsidRPr="009134E8" w:rsidRDefault="009134E8" w:rsidP="009134E8">
            <w:pPr>
              <w:spacing w:before="40" w:after="40" w:line="240" w:lineRule="auto"/>
              <w:rPr>
                <w:rFonts w:cs="Arial"/>
                <w:sz w:val="18"/>
                <w:szCs w:val="18"/>
              </w:rPr>
            </w:pPr>
          </w:p>
        </w:tc>
        <w:tc>
          <w:tcPr>
            <w:tcW w:w="1020" w:type="dxa"/>
            <w:vMerge w:val="restart"/>
            <w:tcBorders>
              <w:top w:val="single" w:sz="12" w:space="0" w:color="FFFFFF" w:themeColor="background1"/>
              <w:left w:val="single" w:sz="8" w:space="0" w:color="FFFFFF"/>
              <w:right w:val="single" w:sz="8" w:space="0" w:color="FFFFFF"/>
            </w:tcBorders>
            <w:shd w:val="clear" w:color="auto" w:fill="137E90"/>
            <w:vAlign w:val="center"/>
          </w:tcPr>
          <w:p w14:paraId="0D0015F1" w14:textId="77777777" w:rsidR="009134E8" w:rsidRPr="009134E8" w:rsidRDefault="009134E8" w:rsidP="009242FD">
            <w:pPr>
              <w:spacing w:before="40" w:after="40" w:line="240" w:lineRule="auto"/>
              <w:jc w:val="left"/>
              <w:rPr>
                <w:rFonts w:cs="Arial"/>
                <w:sz w:val="18"/>
                <w:szCs w:val="18"/>
              </w:rPr>
            </w:pPr>
            <w:r w:rsidRPr="009134E8">
              <w:rPr>
                <w:rFonts w:cs="Arial"/>
                <w:b/>
                <w:color w:val="FFFFFF" w:themeColor="background1"/>
                <w:sz w:val="18"/>
                <w:szCs w:val="18"/>
              </w:rPr>
              <w:t>ESTG</w:t>
            </w:r>
          </w:p>
        </w:tc>
        <w:tc>
          <w:tcPr>
            <w:tcW w:w="3402"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57567E3D" w14:textId="196A814F" w:rsidR="009134E8" w:rsidRPr="009134E8" w:rsidRDefault="00672C6C" w:rsidP="009242FD">
            <w:pPr>
              <w:spacing w:before="0" w:after="0" w:line="240" w:lineRule="auto"/>
              <w:jc w:val="left"/>
              <w:textAlignment w:val="center"/>
              <w:rPr>
                <w:rFonts w:cs="Arial"/>
                <w:sz w:val="18"/>
                <w:szCs w:val="18"/>
              </w:rPr>
            </w:pPr>
            <w:proofErr w:type="spellStart"/>
            <w:r w:rsidRPr="00672C6C">
              <w:rPr>
                <w:rFonts w:cs="Arial"/>
                <w:sz w:val="18"/>
                <w:szCs w:val="18"/>
              </w:rPr>
              <w:t>Construction</w:t>
            </w:r>
            <w:proofErr w:type="spellEnd"/>
            <w:r w:rsidRPr="00672C6C">
              <w:rPr>
                <w:rFonts w:cs="Arial"/>
                <w:sz w:val="18"/>
                <w:szCs w:val="18"/>
              </w:rPr>
              <w:t xml:space="preserve"> </w:t>
            </w:r>
            <w:proofErr w:type="spellStart"/>
            <w:r w:rsidRPr="00672C6C">
              <w:rPr>
                <w:rFonts w:cs="Arial"/>
                <w:sz w:val="18"/>
                <w:szCs w:val="18"/>
              </w:rPr>
              <w:t>and</w:t>
            </w:r>
            <w:proofErr w:type="spellEnd"/>
            <w:r w:rsidRPr="00672C6C">
              <w:rPr>
                <w:rFonts w:cs="Arial"/>
                <w:sz w:val="18"/>
                <w:szCs w:val="18"/>
              </w:rPr>
              <w:t xml:space="preserve"> </w:t>
            </w:r>
            <w:proofErr w:type="spellStart"/>
            <w:r w:rsidRPr="00672C6C">
              <w:rPr>
                <w:rFonts w:cs="Arial"/>
                <w:sz w:val="18"/>
                <w:szCs w:val="18"/>
              </w:rPr>
              <w:t>Rehabilitation</w:t>
            </w:r>
            <w:proofErr w:type="spellEnd"/>
          </w:p>
        </w:tc>
      </w:tr>
      <w:tr w:rsidR="009134E8" w:rsidRPr="009134E8" w14:paraId="7B3F9F39" w14:textId="77777777" w:rsidTr="003779D2">
        <w:trPr>
          <w:trHeight w:val="20"/>
        </w:trPr>
        <w:tc>
          <w:tcPr>
            <w:tcW w:w="1020" w:type="dxa"/>
            <w:vMerge/>
            <w:tcBorders>
              <w:left w:val="single" w:sz="8" w:space="0" w:color="FFFFFF"/>
              <w:right w:val="single" w:sz="8" w:space="0" w:color="FFFFFF"/>
            </w:tcBorders>
            <w:vAlign w:val="center"/>
            <w:hideMark/>
          </w:tcPr>
          <w:p w14:paraId="27F1AB8D" w14:textId="77777777" w:rsidR="009134E8" w:rsidRPr="009134E8" w:rsidRDefault="009134E8"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7D4EFEC9" w14:textId="71142638" w:rsidR="009134E8" w:rsidRPr="00293F54" w:rsidRDefault="00293F54" w:rsidP="009134E8">
            <w:pPr>
              <w:spacing w:before="40" w:after="40" w:line="240" w:lineRule="auto"/>
              <w:jc w:val="left"/>
              <w:rPr>
                <w:rFonts w:cs="Arial"/>
                <w:sz w:val="18"/>
                <w:szCs w:val="18"/>
                <w:lang w:val="en-GB"/>
              </w:rPr>
            </w:pPr>
            <w:r w:rsidRPr="00293F54">
              <w:rPr>
                <w:rFonts w:cs="Arial"/>
                <w:sz w:val="18"/>
                <w:szCs w:val="18"/>
                <w:lang w:val="en-GB"/>
              </w:rPr>
              <w:t>Geoinformatics and Natural Resource</w:t>
            </w:r>
            <w:r>
              <w:rPr>
                <w:rFonts w:cs="Arial"/>
                <w:sz w:val="18"/>
                <w:szCs w:val="18"/>
                <w:lang w:val="en-GB"/>
              </w:rPr>
              <w:t>s’</w:t>
            </w:r>
            <w:r w:rsidRPr="00293F54">
              <w:rPr>
                <w:rFonts w:cs="Arial"/>
                <w:sz w:val="18"/>
                <w:szCs w:val="18"/>
                <w:lang w:val="en-GB"/>
              </w:rPr>
              <w:t xml:space="preserve"> Management</w:t>
            </w:r>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5A91588F" w14:textId="77777777" w:rsidR="009134E8" w:rsidRPr="00293F54" w:rsidRDefault="009134E8" w:rsidP="009134E8">
            <w:pPr>
              <w:spacing w:before="40" w:after="40" w:line="240" w:lineRule="auto"/>
              <w:rPr>
                <w:rFonts w:cs="Arial"/>
                <w:sz w:val="18"/>
                <w:szCs w:val="18"/>
                <w:lang w:val="en-GB"/>
              </w:rPr>
            </w:pPr>
          </w:p>
        </w:tc>
        <w:tc>
          <w:tcPr>
            <w:tcW w:w="1020" w:type="dxa"/>
            <w:vMerge/>
            <w:tcBorders>
              <w:left w:val="single" w:sz="8" w:space="0" w:color="FFFFFF"/>
              <w:right w:val="single" w:sz="8" w:space="0" w:color="FFFFFF"/>
            </w:tcBorders>
            <w:shd w:val="clear" w:color="auto" w:fill="137E90"/>
          </w:tcPr>
          <w:p w14:paraId="14FF4363" w14:textId="77777777" w:rsidR="009134E8" w:rsidRPr="00293F54" w:rsidRDefault="009134E8" w:rsidP="009134E8">
            <w:pPr>
              <w:spacing w:before="40" w:after="40" w:line="240" w:lineRule="auto"/>
              <w:rPr>
                <w:rFonts w:cs="Arial"/>
                <w:sz w:val="18"/>
                <w:szCs w:val="18"/>
                <w:lang w:val="en-GB"/>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1FC8F3D9" w14:textId="13B4150A" w:rsidR="009134E8" w:rsidRPr="009134E8" w:rsidRDefault="00CA4259" w:rsidP="009242FD">
            <w:pPr>
              <w:spacing w:before="0" w:after="0" w:line="240" w:lineRule="auto"/>
              <w:jc w:val="left"/>
              <w:textAlignment w:val="center"/>
              <w:rPr>
                <w:rFonts w:cs="Arial"/>
                <w:sz w:val="18"/>
                <w:szCs w:val="18"/>
              </w:rPr>
            </w:pPr>
            <w:r w:rsidRPr="00CA4259">
              <w:rPr>
                <w:rFonts w:cs="Arial"/>
                <w:sz w:val="18"/>
                <w:szCs w:val="18"/>
              </w:rPr>
              <w:t xml:space="preserve">Web </w:t>
            </w:r>
            <w:proofErr w:type="spellStart"/>
            <w:r w:rsidRPr="00CA4259">
              <w:rPr>
                <w:rFonts w:cs="Arial"/>
                <w:sz w:val="18"/>
                <w:szCs w:val="18"/>
              </w:rPr>
              <w:t>and</w:t>
            </w:r>
            <w:proofErr w:type="spellEnd"/>
            <w:r w:rsidRPr="00CA4259">
              <w:rPr>
                <w:rFonts w:cs="Arial"/>
                <w:sz w:val="18"/>
                <w:szCs w:val="18"/>
              </w:rPr>
              <w:t xml:space="preserve"> </w:t>
            </w:r>
            <w:proofErr w:type="spellStart"/>
            <w:r w:rsidRPr="00CA4259">
              <w:rPr>
                <w:rFonts w:cs="Arial"/>
                <w:sz w:val="18"/>
                <w:szCs w:val="18"/>
              </w:rPr>
              <w:t>Multimedia</w:t>
            </w:r>
            <w:proofErr w:type="spellEnd"/>
            <w:r w:rsidRPr="00CA4259">
              <w:rPr>
                <w:rFonts w:cs="Arial"/>
                <w:sz w:val="18"/>
                <w:szCs w:val="18"/>
              </w:rPr>
              <w:t xml:space="preserve"> </w:t>
            </w:r>
            <w:proofErr w:type="spellStart"/>
            <w:r w:rsidRPr="00CA4259">
              <w:rPr>
                <w:rFonts w:cs="Arial"/>
                <w:sz w:val="18"/>
                <w:szCs w:val="18"/>
              </w:rPr>
              <w:t>Development</w:t>
            </w:r>
            <w:proofErr w:type="spellEnd"/>
          </w:p>
        </w:tc>
      </w:tr>
      <w:tr w:rsidR="009134E8" w:rsidRPr="009134E8" w14:paraId="350C48A1" w14:textId="77777777" w:rsidTr="003779D2">
        <w:trPr>
          <w:trHeight w:val="20"/>
        </w:trPr>
        <w:tc>
          <w:tcPr>
            <w:tcW w:w="1020" w:type="dxa"/>
            <w:vMerge/>
            <w:tcBorders>
              <w:left w:val="single" w:sz="8" w:space="0" w:color="FFFFFF"/>
              <w:right w:val="single" w:sz="8" w:space="0" w:color="FFFFFF"/>
            </w:tcBorders>
            <w:vAlign w:val="center"/>
            <w:hideMark/>
          </w:tcPr>
          <w:p w14:paraId="52CC5447" w14:textId="77777777" w:rsidR="009134E8" w:rsidRPr="009134E8" w:rsidRDefault="009134E8"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03CA0A54" w14:textId="24A64990" w:rsidR="009134E8" w:rsidRPr="009134E8" w:rsidRDefault="00293F54" w:rsidP="009134E8">
            <w:pPr>
              <w:spacing w:before="40" w:after="40" w:line="240" w:lineRule="auto"/>
              <w:jc w:val="left"/>
              <w:rPr>
                <w:rFonts w:cs="Arial"/>
                <w:sz w:val="18"/>
                <w:szCs w:val="18"/>
              </w:rPr>
            </w:pPr>
            <w:r w:rsidRPr="00293F54">
              <w:rPr>
                <w:rFonts w:cs="Arial"/>
                <w:sz w:val="18"/>
                <w:szCs w:val="18"/>
              </w:rPr>
              <w:t xml:space="preserve">Management </w:t>
            </w:r>
            <w:proofErr w:type="spellStart"/>
            <w:r w:rsidRPr="00293F54">
              <w:rPr>
                <w:rFonts w:cs="Arial"/>
                <w:sz w:val="18"/>
                <w:szCs w:val="18"/>
              </w:rPr>
              <w:t>of</w:t>
            </w:r>
            <w:proofErr w:type="spellEnd"/>
            <w:r w:rsidRPr="00293F54">
              <w:rPr>
                <w:rFonts w:cs="Arial"/>
                <w:sz w:val="18"/>
                <w:szCs w:val="18"/>
              </w:rPr>
              <w:t xml:space="preserve"> </w:t>
            </w:r>
            <w:proofErr w:type="spellStart"/>
            <w:r w:rsidRPr="00293F54">
              <w:rPr>
                <w:rFonts w:cs="Arial"/>
                <w:sz w:val="18"/>
                <w:szCs w:val="18"/>
              </w:rPr>
              <w:t>Agricultural</w:t>
            </w:r>
            <w:proofErr w:type="spellEnd"/>
            <w:r w:rsidRPr="00293F54">
              <w:rPr>
                <w:rFonts w:cs="Arial"/>
                <w:sz w:val="18"/>
                <w:szCs w:val="18"/>
              </w:rPr>
              <w:t xml:space="preserve"> </w:t>
            </w:r>
            <w:proofErr w:type="spellStart"/>
            <w:r w:rsidRPr="00293F54">
              <w:rPr>
                <w:rFonts w:cs="Arial"/>
                <w:sz w:val="18"/>
                <w:szCs w:val="18"/>
              </w:rPr>
              <w:t>Companies</w:t>
            </w:r>
            <w:proofErr w:type="spellEnd"/>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78FAE685" w14:textId="77777777" w:rsidR="009134E8" w:rsidRPr="009134E8" w:rsidRDefault="009134E8" w:rsidP="009134E8">
            <w:pPr>
              <w:spacing w:before="40" w:after="40" w:line="240" w:lineRule="auto"/>
              <w:rPr>
                <w:rFonts w:cs="Arial"/>
                <w:sz w:val="18"/>
                <w:szCs w:val="18"/>
                <w:lang w:val="pt-BR"/>
              </w:rPr>
            </w:pPr>
          </w:p>
        </w:tc>
        <w:tc>
          <w:tcPr>
            <w:tcW w:w="1020" w:type="dxa"/>
            <w:vMerge/>
            <w:tcBorders>
              <w:left w:val="single" w:sz="8" w:space="0" w:color="FFFFFF"/>
              <w:right w:val="single" w:sz="8" w:space="0" w:color="FFFFFF"/>
            </w:tcBorders>
            <w:shd w:val="clear" w:color="auto" w:fill="137E90"/>
          </w:tcPr>
          <w:p w14:paraId="4C6A6A63" w14:textId="77777777" w:rsidR="009134E8" w:rsidRPr="009134E8" w:rsidRDefault="009134E8" w:rsidP="009134E8">
            <w:pPr>
              <w:spacing w:before="40" w:after="40" w:line="240" w:lineRule="auto"/>
              <w:rPr>
                <w:rFonts w:cs="Arial"/>
                <w:sz w:val="18"/>
                <w:szCs w:val="18"/>
                <w:lang w:val="pt-BR"/>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29802B5D" w14:textId="581F71E6" w:rsidR="009134E8" w:rsidRPr="009134E8" w:rsidRDefault="00CA4259" w:rsidP="009242FD">
            <w:pPr>
              <w:spacing w:before="0" w:after="0" w:line="240" w:lineRule="auto"/>
              <w:jc w:val="left"/>
              <w:textAlignment w:val="center"/>
              <w:rPr>
                <w:rFonts w:cs="Arial"/>
                <w:sz w:val="18"/>
                <w:szCs w:val="18"/>
              </w:rPr>
            </w:pPr>
            <w:r>
              <w:rPr>
                <w:rFonts w:cs="Arial"/>
                <w:sz w:val="18"/>
                <w:szCs w:val="18"/>
              </w:rPr>
              <w:t>Hotel M</w:t>
            </w:r>
            <w:r w:rsidRPr="00CA4259">
              <w:rPr>
                <w:rFonts w:cs="Arial"/>
                <w:sz w:val="18"/>
                <w:szCs w:val="18"/>
              </w:rPr>
              <w:t>anagement</w:t>
            </w:r>
          </w:p>
        </w:tc>
      </w:tr>
      <w:tr w:rsidR="009134E8" w:rsidRPr="009134E8" w14:paraId="7E8EBDEA" w14:textId="77777777" w:rsidTr="003779D2">
        <w:trPr>
          <w:trHeight w:val="20"/>
        </w:trPr>
        <w:tc>
          <w:tcPr>
            <w:tcW w:w="1020" w:type="dxa"/>
            <w:vMerge/>
            <w:tcBorders>
              <w:left w:val="single" w:sz="8" w:space="0" w:color="FFFFFF"/>
              <w:bottom w:val="single" w:sz="8" w:space="0" w:color="FFFFFF"/>
              <w:right w:val="single" w:sz="8" w:space="0" w:color="FFFFFF"/>
            </w:tcBorders>
            <w:vAlign w:val="center"/>
          </w:tcPr>
          <w:p w14:paraId="334B2B05" w14:textId="77777777" w:rsidR="009134E8" w:rsidRPr="009134E8" w:rsidRDefault="009134E8"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65BE332F" w14:textId="2D8FFF89" w:rsidR="009134E8" w:rsidRPr="009134E8" w:rsidRDefault="00293F54" w:rsidP="009134E8">
            <w:pPr>
              <w:spacing w:before="40" w:after="40" w:line="240" w:lineRule="auto"/>
              <w:jc w:val="left"/>
              <w:rPr>
                <w:rFonts w:cs="Arial"/>
                <w:sz w:val="18"/>
                <w:szCs w:val="18"/>
              </w:rPr>
            </w:pPr>
            <w:r w:rsidRPr="00293F54">
              <w:rPr>
                <w:rFonts w:cs="Arial"/>
                <w:sz w:val="18"/>
                <w:szCs w:val="18"/>
              </w:rPr>
              <w:t xml:space="preserve">Rural </w:t>
            </w:r>
            <w:proofErr w:type="spellStart"/>
            <w:r w:rsidRPr="00293F54">
              <w:rPr>
                <w:rFonts w:cs="Arial"/>
                <w:sz w:val="18"/>
                <w:szCs w:val="18"/>
              </w:rPr>
              <w:t>Tourism</w:t>
            </w:r>
            <w:proofErr w:type="spellEnd"/>
            <w:r w:rsidRPr="00293F54">
              <w:rPr>
                <w:rFonts w:cs="Arial"/>
                <w:sz w:val="18"/>
                <w:szCs w:val="18"/>
              </w:rPr>
              <w:t xml:space="preserve"> Management</w:t>
            </w:r>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4CBE8025" w14:textId="77777777" w:rsidR="009134E8" w:rsidRPr="009134E8" w:rsidRDefault="009134E8" w:rsidP="009134E8">
            <w:pPr>
              <w:spacing w:before="40" w:after="40" w:line="240" w:lineRule="auto"/>
              <w:rPr>
                <w:rFonts w:cs="Arial"/>
                <w:sz w:val="18"/>
                <w:szCs w:val="18"/>
                <w:lang w:val="pt-BR"/>
              </w:rPr>
            </w:pPr>
          </w:p>
        </w:tc>
        <w:tc>
          <w:tcPr>
            <w:tcW w:w="1020" w:type="dxa"/>
            <w:vMerge/>
            <w:tcBorders>
              <w:left w:val="single" w:sz="8" w:space="0" w:color="FFFFFF"/>
              <w:right w:val="single" w:sz="8" w:space="0" w:color="FFFFFF"/>
            </w:tcBorders>
            <w:shd w:val="clear" w:color="auto" w:fill="137E90"/>
          </w:tcPr>
          <w:p w14:paraId="4346DEC3" w14:textId="77777777" w:rsidR="009134E8" w:rsidRPr="009134E8" w:rsidRDefault="009134E8" w:rsidP="009134E8">
            <w:pPr>
              <w:spacing w:before="40" w:after="40" w:line="240" w:lineRule="auto"/>
              <w:rPr>
                <w:rFonts w:cs="Arial"/>
                <w:sz w:val="18"/>
                <w:szCs w:val="18"/>
                <w:lang w:val="pt-BR"/>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10DCB815" w14:textId="5451ED5F" w:rsidR="009134E8" w:rsidRPr="009134E8" w:rsidRDefault="00CA4259" w:rsidP="009242FD">
            <w:pPr>
              <w:spacing w:before="0" w:after="0" w:line="240" w:lineRule="auto"/>
              <w:jc w:val="left"/>
              <w:textAlignment w:val="center"/>
              <w:rPr>
                <w:rFonts w:cs="Arial"/>
                <w:sz w:val="18"/>
                <w:szCs w:val="18"/>
              </w:rPr>
            </w:pPr>
            <w:proofErr w:type="spellStart"/>
            <w:r w:rsidRPr="00CA4259">
              <w:rPr>
                <w:rFonts w:cs="Arial"/>
                <w:sz w:val="18"/>
                <w:szCs w:val="18"/>
              </w:rPr>
              <w:t>Mechanical</w:t>
            </w:r>
            <w:proofErr w:type="spellEnd"/>
            <w:r w:rsidRPr="00CA4259">
              <w:rPr>
                <w:rFonts w:cs="Arial"/>
                <w:sz w:val="18"/>
                <w:szCs w:val="18"/>
              </w:rPr>
              <w:t xml:space="preserve"> </w:t>
            </w:r>
            <w:proofErr w:type="spellStart"/>
            <w:r w:rsidRPr="00CA4259">
              <w:rPr>
                <w:rFonts w:cs="Arial"/>
                <w:sz w:val="18"/>
                <w:szCs w:val="18"/>
              </w:rPr>
              <w:t>Maintenance</w:t>
            </w:r>
            <w:proofErr w:type="spellEnd"/>
          </w:p>
        </w:tc>
      </w:tr>
      <w:tr w:rsidR="009134E8" w:rsidRPr="009134E8" w14:paraId="3C2C75D0" w14:textId="77777777" w:rsidTr="003779D2">
        <w:trPr>
          <w:trHeight w:val="20"/>
        </w:trPr>
        <w:tc>
          <w:tcPr>
            <w:tcW w:w="1020" w:type="dxa"/>
            <w:vMerge w:val="restart"/>
            <w:tcBorders>
              <w:top w:val="single" w:sz="8" w:space="0" w:color="FFFFFF"/>
              <w:left w:val="single" w:sz="8" w:space="0" w:color="FFFFFF"/>
              <w:bottom w:val="single" w:sz="8" w:space="0" w:color="FFFFFF"/>
              <w:right w:val="single" w:sz="8" w:space="0" w:color="FFFFFF"/>
            </w:tcBorders>
            <w:shd w:val="clear" w:color="auto" w:fill="137E90"/>
            <w:tcMar>
              <w:top w:w="15" w:type="dxa"/>
              <w:left w:w="106" w:type="dxa"/>
              <w:bottom w:w="0" w:type="dxa"/>
              <w:right w:w="106" w:type="dxa"/>
            </w:tcMar>
            <w:vAlign w:val="center"/>
            <w:hideMark/>
          </w:tcPr>
          <w:p w14:paraId="4518B45E" w14:textId="77777777" w:rsidR="009134E8" w:rsidRPr="009134E8" w:rsidRDefault="009134E8" w:rsidP="009134E8">
            <w:pPr>
              <w:spacing w:before="40" w:after="40" w:line="240" w:lineRule="auto"/>
              <w:rPr>
                <w:rFonts w:cs="Arial"/>
                <w:b/>
                <w:color w:val="FFFFFF" w:themeColor="background1"/>
                <w:sz w:val="18"/>
                <w:szCs w:val="18"/>
              </w:rPr>
            </w:pPr>
            <w:r w:rsidRPr="009134E8">
              <w:rPr>
                <w:rFonts w:cs="Arial"/>
                <w:b/>
                <w:color w:val="FFFFFF" w:themeColor="background1"/>
                <w:sz w:val="18"/>
                <w:szCs w:val="18"/>
              </w:rPr>
              <w:t>ESCE</w:t>
            </w: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5FCC4573" w14:textId="4CBC0C55" w:rsidR="009134E8" w:rsidRPr="00293F54" w:rsidRDefault="00293F54" w:rsidP="009134E8">
            <w:pPr>
              <w:spacing w:before="40" w:after="40" w:line="240" w:lineRule="auto"/>
              <w:jc w:val="left"/>
              <w:rPr>
                <w:rFonts w:cs="Arial"/>
                <w:sz w:val="18"/>
                <w:szCs w:val="18"/>
                <w:lang w:val="en-GB"/>
              </w:rPr>
            </w:pPr>
            <w:r w:rsidRPr="00293F54">
              <w:rPr>
                <w:rFonts w:cs="Arial"/>
                <w:sz w:val="18"/>
                <w:szCs w:val="18"/>
                <w:lang w:val="en-GB"/>
              </w:rPr>
              <w:t>Accounting and Management for SMEs</w:t>
            </w:r>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3A913BAC" w14:textId="77777777" w:rsidR="009134E8" w:rsidRPr="00293F54" w:rsidRDefault="009134E8" w:rsidP="009134E8">
            <w:pPr>
              <w:spacing w:before="40" w:after="40" w:line="240" w:lineRule="auto"/>
              <w:rPr>
                <w:rFonts w:cs="Arial"/>
                <w:sz w:val="18"/>
                <w:szCs w:val="18"/>
                <w:lang w:val="en-GB"/>
              </w:rPr>
            </w:pPr>
          </w:p>
        </w:tc>
        <w:tc>
          <w:tcPr>
            <w:tcW w:w="1020" w:type="dxa"/>
            <w:vMerge/>
            <w:tcBorders>
              <w:left w:val="single" w:sz="8" w:space="0" w:color="FFFFFF"/>
              <w:right w:val="single" w:sz="8" w:space="0" w:color="FFFFFF"/>
            </w:tcBorders>
            <w:shd w:val="clear" w:color="auto" w:fill="137E90"/>
          </w:tcPr>
          <w:p w14:paraId="70AB08BA" w14:textId="77777777" w:rsidR="009134E8" w:rsidRPr="00293F54" w:rsidRDefault="009134E8" w:rsidP="009134E8">
            <w:pPr>
              <w:spacing w:before="40" w:after="40" w:line="240" w:lineRule="auto"/>
              <w:rPr>
                <w:rFonts w:cs="Arial"/>
                <w:sz w:val="18"/>
                <w:szCs w:val="18"/>
                <w:lang w:val="en-GB"/>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6C7AC034" w14:textId="3016A546" w:rsidR="009134E8" w:rsidRPr="009134E8" w:rsidRDefault="00CA4259" w:rsidP="009242FD">
            <w:pPr>
              <w:spacing w:before="0" w:after="0" w:line="240" w:lineRule="auto"/>
              <w:jc w:val="left"/>
              <w:textAlignment w:val="center"/>
              <w:rPr>
                <w:rFonts w:cs="Arial"/>
                <w:sz w:val="18"/>
                <w:szCs w:val="18"/>
              </w:rPr>
            </w:pPr>
            <w:proofErr w:type="spellStart"/>
            <w:r w:rsidRPr="00CA4259">
              <w:rPr>
                <w:rFonts w:cs="Arial"/>
                <w:sz w:val="18"/>
                <w:szCs w:val="18"/>
              </w:rPr>
              <w:t>Mechatronics</w:t>
            </w:r>
            <w:proofErr w:type="spellEnd"/>
          </w:p>
        </w:tc>
      </w:tr>
      <w:tr w:rsidR="009134E8" w:rsidRPr="009134E8" w14:paraId="5E0934A1" w14:textId="77777777" w:rsidTr="003779D2">
        <w:trPr>
          <w:trHeight w:val="20"/>
        </w:trPr>
        <w:tc>
          <w:tcPr>
            <w:tcW w:w="1020" w:type="dxa"/>
            <w:vMerge/>
            <w:tcBorders>
              <w:top w:val="single" w:sz="8" w:space="0" w:color="FFFFFF"/>
              <w:left w:val="single" w:sz="8" w:space="0" w:color="FFFFFF"/>
              <w:bottom w:val="single" w:sz="8" w:space="0" w:color="FFFFFF"/>
              <w:right w:val="single" w:sz="8" w:space="0" w:color="FFFFFF"/>
            </w:tcBorders>
            <w:vAlign w:val="center"/>
            <w:hideMark/>
          </w:tcPr>
          <w:p w14:paraId="10B08E33" w14:textId="77777777" w:rsidR="009134E8" w:rsidRPr="009134E8" w:rsidRDefault="009134E8"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604BE1A3" w14:textId="190BF915" w:rsidR="009134E8" w:rsidRPr="009134E8" w:rsidRDefault="00293F54" w:rsidP="009134E8">
            <w:pPr>
              <w:spacing w:before="40" w:after="40" w:line="240" w:lineRule="auto"/>
              <w:jc w:val="left"/>
              <w:rPr>
                <w:rFonts w:cs="Arial"/>
                <w:sz w:val="18"/>
                <w:szCs w:val="18"/>
              </w:rPr>
            </w:pPr>
            <w:proofErr w:type="spellStart"/>
            <w:r>
              <w:rPr>
                <w:rFonts w:cs="Arial"/>
                <w:sz w:val="18"/>
                <w:szCs w:val="18"/>
              </w:rPr>
              <w:t>Quality</w:t>
            </w:r>
            <w:proofErr w:type="spellEnd"/>
            <w:r>
              <w:rPr>
                <w:rFonts w:cs="Arial"/>
                <w:sz w:val="18"/>
                <w:szCs w:val="18"/>
              </w:rPr>
              <w:t xml:space="preserve"> M</w:t>
            </w:r>
            <w:r w:rsidRPr="00293F54">
              <w:rPr>
                <w:rFonts w:cs="Arial"/>
                <w:sz w:val="18"/>
                <w:szCs w:val="18"/>
              </w:rPr>
              <w:t>anagement</w:t>
            </w:r>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5A1C235F" w14:textId="77777777" w:rsidR="009134E8" w:rsidRPr="009134E8" w:rsidRDefault="009134E8" w:rsidP="009134E8">
            <w:pPr>
              <w:spacing w:before="40" w:after="40" w:line="240" w:lineRule="auto"/>
              <w:rPr>
                <w:rFonts w:cs="Arial"/>
                <w:sz w:val="18"/>
                <w:szCs w:val="18"/>
                <w:lang w:val="pt-BR"/>
              </w:rPr>
            </w:pPr>
          </w:p>
        </w:tc>
        <w:tc>
          <w:tcPr>
            <w:tcW w:w="1020" w:type="dxa"/>
            <w:vMerge/>
            <w:tcBorders>
              <w:left w:val="single" w:sz="8" w:space="0" w:color="FFFFFF"/>
              <w:right w:val="single" w:sz="8" w:space="0" w:color="FFFFFF"/>
            </w:tcBorders>
            <w:shd w:val="clear" w:color="auto" w:fill="137E90"/>
          </w:tcPr>
          <w:p w14:paraId="0485E8B4" w14:textId="77777777" w:rsidR="009134E8" w:rsidRPr="009134E8" w:rsidRDefault="009134E8" w:rsidP="009134E8">
            <w:pPr>
              <w:spacing w:before="40" w:after="40" w:line="240" w:lineRule="auto"/>
              <w:rPr>
                <w:rFonts w:cs="Arial"/>
                <w:sz w:val="18"/>
                <w:szCs w:val="18"/>
                <w:lang w:val="pt-BR"/>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203CF82A" w14:textId="433BF619" w:rsidR="009134E8" w:rsidRPr="009134E8" w:rsidRDefault="00CA4259" w:rsidP="009242FD">
            <w:pPr>
              <w:spacing w:before="0" w:after="0" w:line="240" w:lineRule="auto"/>
              <w:jc w:val="left"/>
              <w:textAlignment w:val="center"/>
              <w:rPr>
                <w:rFonts w:cs="Arial"/>
                <w:sz w:val="18"/>
                <w:szCs w:val="18"/>
              </w:rPr>
            </w:pPr>
            <w:proofErr w:type="spellStart"/>
            <w:r w:rsidRPr="00CA4259">
              <w:rPr>
                <w:rFonts w:cs="Arial"/>
                <w:sz w:val="18"/>
                <w:szCs w:val="18"/>
              </w:rPr>
              <w:t>Food</w:t>
            </w:r>
            <w:proofErr w:type="spellEnd"/>
            <w:r w:rsidRPr="00CA4259">
              <w:rPr>
                <w:rFonts w:cs="Arial"/>
                <w:sz w:val="18"/>
                <w:szCs w:val="18"/>
              </w:rPr>
              <w:t xml:space="preserve"> </w:t>
            </w:r>
            <w:proofErr w:type="spellStart"/>
            <w:r w:rsidRPr="00CA4259">
              <w:rPr>
                <w:rFonts w:cs="Arial"/>
                <w:sz w:val="18"/>
                <w:szCs w:val="18"/>
              </w:rPr>
              <w:t>Quality</w:t>
            </w:r>
            <w:proofErr w:type="spellEnd"/>
            <w:r w:rsidRPr="00CA4259">
              <w:rPr>
                <w:rFonts w:cs="Arial"/>
                <w:sz w:val="18"/>
                <w:szCs w:val="18"/>
              </w:rPr>
              <w:t xml:space="preserve"> </w:t>
            </w:r>
            <w:proofErr w:type="spellStart"/>
            <w:r w:rsidRPr="00CA4259">
              <w:rPr>
                <w:rFonts w:cs="Arial"/>
                <w:sz w:val="18"/>
                <w:szCs w:val="18"/>
              </w:rPr>
              <w:t>and</w:t>
            </w:r>
            <w:proofErr w:type="spellEnd"/>
            <w:r w:rsidRPr="00CA4259">
              <w:rPr>
                <w:rFonts w:cs="Arial"/>
                <w:sz w:val="18"/>
                <w:szCs w:val="18"/>
              </w:rPr>
              <w:t xml:space="preserve"> </w:t>
            </w:r>
            <w:proofErr w:type="spellStart"/>
            <w:r w:rsidRPr="00CA4259">
              <w:rPr>
                <w:rFonts w:cs="Arial"/>
                <w:sz w:val="18"/>
                <w:szCs w:val="18"/>
              </w:rPr>
              <w:t>Safety</w:t>
            </w:r>
            <w:proofErr w:type="spellEnd"/>
          </w:p>
        </w:tc>
      </w:tr>
      <w:tr w:rsidR="009134E8" w:rsidRPr="009134E8" w14:paraId="32383DFA" w14:textId="77777777" w:rsidTr="003779D2">
        <w:trPr>
          <w:trHeight w:val="20"/>
        </w:trPr>
        <w:tc>
          <w:tcPr>
            <w:tcW w:w="1020" w:type="dxa"/>
            <w:vMerge w:val="restart"/>
            <w:tcBorders>
              <w:top w:val="single" w:sz="8" w:space="0" w:color="FFFFFF"/>
              <w:left w:val="single" w:sz="8" w:space="0" w:color="FFFFFF"/>
              <w:right w:val="single" w:sz="8" w:space="0" w:color="FFFFFF"/>
            </w:tcBorders>
            <w:shd w:val="clear" w:color="auto" w:fill="137E90"/>
            <w:tcMar>
              <w:top w:w="15" w:type="dxa"/>
              <w:left w:w="106" w:type="dxa"/>
              <w:bottom w:w="0" w:type="dxa"/>
              <w:right w:w="106" w:type="dxa"/>
            </w:tcMar>
            <w:vAlign w:val="center"/>
            <w:hideMark/>
          </w:tcPr>
          <w:p w14:paraId="2234E85F" w14:textId="77777777" w:rsidR="009134E8" w:rsidRPr="009134E8" w:rsidRDefault="009134E8" w:rsidP="009134E8">
            <w:pPr>
              <w:spacing w:before="40" w:after="40" w:line="240" w:lineRule="auto"/>
              <w:rPr>
                <w:rFonts w:cs="Arial"/>
                <w:b/>
                <w:color w:val="FFFFFF" w:themeColor="background1"/>
                <w:sz w:val="18"/>
                <w:szCs w:val="18"/>
              </w:rPr>
            </w:pPr>
            <w:r w:rsidRPr="009134E8">
              <w:rPr>
                <w:rFonts w:cs="Arial"/>
                <w:b/>
                <w:color w:val="FFFFFF" w:themeColor="background1"/>
                <w:sz w:val="18"/>
                <w:szCs w:val="18"/>
              </w:rPr>
              <w:t>ESDL</w:t>
            </w: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62C33CDB" w14:textId="43795E56" w:rsidR="009134E8" w:rsidRPr="00672C6C" w:rsidRDefault="00672C6C" w:rsidP="009134E8">
            <w:pPr>
              <w:spacing w:before="40" w:after="40" w:line="240" w:lineRule="auto"/>
              <w:jc w:val="left"/>
              <w:rPr>
                <w:rFonts w:cs="Arial"/>
                <w:sz w:val="18"/>
                <w:szCs w:val="18"/>
                <w:lang w:val="en-GB"/>
              </w:rPr>
            </w:pPr>
            <w:r w:rsidRPr="00672C6C">
              <w:rPr>
                <w:rFonts w:cs="Arial"/>
                <w:sz w:val="18"/>
                <w:szCs w:val="18"/>
                <w:lang w:val="en-GB"/>
              </w:rPr>
              <w:t>Working at Heights and Rope Access</w:t>
            </w:r>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77028E2C" w14:textId="77777777" w:rsidR="009134E8" w:rsidRPr="00672C6C" w:rsidRDefault="009134E8" w:rsidP="009134E8">
            <w:pPr>
              <w:spacing w:before="40" w:after="40" w:line="240" w:lineRule="auto"/>
              <w:rPr>
                <w:rFonts w:cs="Arial"/>
                <w:sz w:val="18"/>
                <w:szCs w:val="18"/>
                <w:lang w:val="en-GB"/>
              </w:rPr>
            </w:pPr>
          </w:p>
        </w:tc>
        <w:tc>
          <w:tcPr>
            <w:tcW w:w="1020" w:type="dxa"/>
            <w:vMerge/>
            <w:tcBorders>
              <w:left w:val="single" w:sz="8" w:space="0" w:color="FFFFFF"/>
              <w:right w:val="single" w:sz="8" w:space="0" w:color="FFFFFF"/>
            </w:tcBorders>
            <w:shd w:val="clear" w:color="auto" w:fill="137E90"/>
          </w:tcPr>
          <w:p w14:paraId="38152E6A" w14:textId="77777777" w:rsidR="009134E8" w:rsidRPr="00672C6C" w:rsidRDefault="009134E8" w:rsidP="009134E8">
            <w:pPr>
              <w:spacing w:before="40" w:after="40" w:line="240" w:lineRule="auto"/>
              <w:rPr>
                <w:rFonts w:cs="Arial"/>
                <w:sz w:val="18"/>
                <w:szCs w:val="18"/>
                <w:lang w:val="en-GB"/>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1FA258E0" w14:textId="04B8E9C5" w:rsidR="009134E8" w:rsidRPr="009134E8" w:rsidRDefault="00CA4259" w:rsidP="009242FD">
            <w:pPr>
              <w:spacing w:before="0" w:after="0" w:line="240" w:lineRule="auto"/>
              <w:jc w:val="left"/>
              <w:textAlignment w:val="center"/>
              <w:rPr>
                <w:rFonts w:cs="Arial"/>
                <w:sz w:val="18"/>
                <w:szCs w:val="18"/>
              </w:rPr>
            </w:pPr>
            <w:proofErr w:type="spellStart"/>
            <w:r w:rsidRPr="00CA4259">
              <w:rPr>
                <w:rFonts w:cs="Arial"/>
                <w:sz w:val="18"/>
                <w:szCs w:val="18"/>
              </w:rPr>
              <w:t>Electronic</w:t>
            </w:r>
            <w:proofErr w:type="spellEnd"/>
            <w:r w:rsidRPr="00CA4259">
              <w:rPr>
                <w:rFonts w:cs="Arial"/>
                <w:sz w:val="18"/>
                <w:szCs w:val="18"/>
              </w:rPr>
              <w:t xml:space="preserve"> </w:t>
            </w:r>
            <w:proofErr w:type="spellStart"/>
            <w:r w:rsidRPr="00CA4259">
              <w:rPr>
                <w:rFonts w:cs="Arial"/>
                <w:sz w:val="18"/>
                <w:szCs w:val="18"/>
              </w:rPr>
              <w:t>Systems</w:t>
            </w:r>
            <w:proofErr w:type="spellEnd"/>
            <w:r w:rsidRPr="00CA4259">
              <w:rPr>
                <w:rFonts w:cs="Arial"/>
                <w:sz w:val="18"/>
                <w:szCs w:val="18"/>
              </w:rPr>
              <w:t xml:space="preserve"> </w:t>
            </w:r>
            <w:proofErr w:type="spellStart"/>
            <w:r w:rsidRPr="00CA4259">
              <w:rPr>
                <w:rFonts w:cs="Arial"/>
                <w:sz w:val="18"/>
                <w:szCs w:val="18"/>
              </w:rPr>
              <w:t>and</w:t>
            </w:r>
            <w:proofErr w:type="spellEnd"/>
            <w:r w:rsidRPr="00CA4259">
              <w:rPr>
                <w:rFonts w:cs="Arial"/>
                <w:sz w:val="18"/>
                <w:szCs w:val="18"/>
              </w:rPr>
              <w:t xml:space="preserve"> </w:t>
            </w:r>
            <w:proofErr w:type="spellStart"/>
            <w:r w:rsidRPr="00CA4259">
              <w:rPr>
                <w:rFonts w:cs="Arial"/>
                <w:sz w:val="18"/>
                <w:szCs w:val="18"/>
              </w:rPr>
              <w:t>Computers</w:t>
            </w:r>
            <w:proofErr w:type="spellEnd"/>
          </w:p>
        </w:tc>
      </w:tr>
      <w:tr w:rsidR="009134E8" w:rsidRPr="00BA7826" w14:paraId="503B5BDA" w14:textId="77777777" w:rsidTr="003779D2">
        <w:trPr>
          <w:trHeight w:val="20"/>
        </w:trPr>
        <w:tc>
          <w:tcPr>
            <w:tcW w:w="1020" w:type="dxa"/>
            <w:vMerge/>
            <w:tcBorders>
              <w:left w:val="single" w:sz="8" w:space="0" w:color="FFFFFF"/>
              <w:bottom w:val="single" w:sz="8" w:space="0" w:color="FFFFFF"/>
              <w:right w:val="single" w:sz="8" w:space="0" w:color="FFFFFF"/>
            </w:tcBorders>
            <w:shd w:val="clear" w:color="auto" w:fill="137E90"/>
            <w:tcMar>
              <w:top w:w="15" w:type="dxa"/>
              <w:left w:w="106" w:type="dxa"/>
              <w:bottom w:w="0" w:type="dxa"/>
              <w:right w:w="106" w:type="dxa"/>
            </w:tcMar>
            <w:vAlign w:val="center"/>
          </w:tcPr>
          <w:p w14:paraId="32AE66EE" w14:textId="77777777" w:rsidR="009134E8" w:rsidRPr="009134E8" w:rsidRDefault="009134E8"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67AF7A65" w14:textId="374A58D6" w:rsidR="009134E8" w:rsidRPr="009134E8" w:rsidRDefault="00672C6C" w:rsidP="009134E8">
            <w:pPr>
              <w:spacing w:before="40" w:after="40" w:line="240" w:lineRule="auto"/>
              <w:jc w:val="left"/>
              <w:rPr>
                <w:rFonts w:cs="Arial"/>
                <w:sz w:val="18"/>
                <w:szCs w:val="18"/>
              </w:rPr>
            </w:pPr>
            <w:r w:rsidRPr="00672C6C">
              <w:rPr>
                <w:rFonts w:cs="Arial"/>
                <w:sz w:val="18"/>
                <w:szCs w:val="18"/>
              </w:rPr>
              <w:t>Sports Training</w:t>
            </w:r>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51F76EE6" w14:textId="77777777" w:rsidR="009134E8" w:rsidRPr="009134E8" w:rsidRDefault="009134E8" w:rsidP="009134E8">
            <w:pPr>
              <w:spacing w:before="40" w:after="40" w:line="240" w:lineRule="auto"/>
              <w:rPr>
                <w:rFonts w:cs="Arial"/>
                <w:sz w:val="18"/>
                <w:szCs w:val="18"/>
              </w:rPr>
            </w:pPr>
          </w:p>
        </w:tc>
        <w:tc>
          <w:tcPr>
            <w:tcW w:w="1020" w:type="dxa"/>
            <w:vMerge/>
            <w:tcBorders>
              <w:left w:val="single" w:sz="8" w:space="0" w:color="FFFFFF"/>
              <w:right w:val="single" w:sz="8" w:space="0" w:color="FFFFFF"/>
            </w:tcBorders>
            <w:shd w:val="clear" w:color="auto" w:fill="137E90"/>
          </w:tcPr>
          <w:p w14:paraId="1C665136" w14:textId="77777777" w:rsidR="009134E8" w:rsidRPr="009134E8" w:rsidRDefault="009134E8" w:rsidP="009134E8">
            <w:pPr>
              <w:spacing w:before="40" w:after="40" w:line="240" w:lineRule="auto"/>
              <w:rPr>
                <w:rFonts w:cs="Arial"/>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vAlign w:val="center"/>
          </w:tcPr>
          <w:p w14:paraId="1C464E6D" w14:textId="3FF6FDA6" w:rsidR="009134E8" w:rsidRPr="00CA4259" w:rsidRDefault="00CA4259" w:rsidP="009242FD">
            <w:pPr>
              <w:spacing w:before="0" w:after="0" w:line="240" w:lineRule="auto"/>
              <w:jc w:val="left"/>
              <w:textAlignment w:val="center"/>
              <w:rPr>
                <w:rFonts w:cs="Arial"/>
                <w:sz w:val="18"/>
                <w:szCs w:val="18"/>
                <w:lang w:val="en-GB"/>
              </w:rPr>
            </w:pPr>
            <w:r w:rsidRPr="00CA4259">
              <w:rPr>
                <w:rFonts w:cs="Arial"/>
                <w:sz w:val="18"/>
                <w:szCs w:val="18"/>
                <w:lang w:val="en-GB"/>
              </w:rPr>
              <w:t>Information Systems Technologies and Programming</w:t>
            </w:r>
          </w:p>
        </w:tc>
      </w:tr>
      <w:tr w:rsidR="009134E8" w:rsidRPr="009134E8" w14:paraId="098AC439" w14:textId="77777777" w:rsidTr="003779D2">
        <w:trPr>
          <w:trHeight w:val="20"/>
        </w:trPr>
        <w:tc>
          <w:tcPr>
            <w:tcW w:w="1020" w:type="dxa"/>
            <w:vMerge w:val="restart"/>
            <w:tcBorders>
              <w:top w:val="single" w:sz="8" w:space="0" w:color="FFFFFF"/>
              <w:left w:val="single" w:sz="8" w:space="0" w:color="FFFFFF"/>
              <w:bottom w:val="single" w:sz="8" w:space="0" w:color="FFFFFF"/>
              <w:right w:val="single" w:sz="8" w:space="0" w:color="FFFFFF"/>
            </w:tcBorders>
            <w:shd w:val="clear" w:color="auto" w:fill="137E90"/>
            <w:tcMar>
              <w:top w:w="15" w:type="dxa"/>
              <w:left w:w="106" w:type="dxa"/>
              <w:bottom w:w="0" w:type="dxa"/>
              <w:right w:w="106" w:type="dxa"/>
            </w:tcMar>
            <w:vAlign w:val="center"/>
            <w:hideMark/>
          </w:tcPr>
          <w:p w14:paraId="103F9323" w14:textId="77777777" w:rsidR="009134E8" w:rsidRPr="009134E8" w:rsidRDefault="009134E8" w:rsidP="009134E8">
            <w:pPr>
              <w:spacing w:before="40" w:after="40" w:line="240" w:lineRule="auto"/>
              <w:rPr>
                <w:rFonts w:cs="Arial"/>
                <w:b/>
                <w:color w:val="FFFFFF" w:themeColor="background1"/>
                <w:sz w:val="18"/>
                <w:szCs w:val="18"/>
              </w:rPr>
            </w:pPr>
            <w:r w:rsidRPr="009134E8">
              <w:rPr>
                <w:rFonts w:cs="Arial"/>
                <w:b/>
                <w:color w:val="FFFFFF" w:themeColor="background1"/>
                <w:sz w:val="18"/>
                <w:szCs w:val="18"/>
              </w:rPr>
              <w:t>ESE</w:t>
            </w: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71FC707E" w14:textId="3F20123C" w:rsidR="009134E8" w:rsidRPr="009134E8" w:rsidRDefault="00672C6C" w:rsidP="009134E8">
            <w:pPr>
              <w:spacing w:before="40" w:after="40" w:line="240" w:lineRule="auto"/>
              <w:jc w:val="left"/>
              <w:rPr>
                <w:rFonts w:cs="Arial"/>
                <w:sz w:val="18"/>
                <w:szCs w:val="18"/>
              </w:rPr>
            </w:pPr>
            <w:proofErr w:type="spellStart"/>
            <w:r w:rsidRPr="00672C6C">
              <w:rPr>
                <w:rFonts w:cs="Arial"/>
                <w:sz w:val="18"/>
                <w:szCs w:val="18"/>
              </w:rPr>
              <w:t>Arts</w:t>
            </w:r>
            <w:proofErr w:type="spellEnd"/>
            <w:r w:rsidRPr="00672C6C">
              <w:rPr>
                <w:rFonts w:cs="Arial"/>
                <w:sz w:val="18"/>
                <w:szCs w:val="18"/>
              </w:rPr>
              <w:t xml:space="preserve"> </w:t>
            </w:r>
            <w:proofErr w:type="spellStart"/>
            <w:r w:rsidRPr="00672C6C">
              <w:rPr>
                <w:rFonts w:cs="Arial"/>
                <w:sz w:val="18"/>
                <w:szCs w:val="18"/>
              </w:rPr>
              <w:t>and</w:t>
            </w:r>
            <w:proofErr w:type="spellEnd"/>
            <w:r w:rsidRPr="00672C6C">
              <w:rPr>
                <w:rFonts w:cs="Arial"/>
                <w:sz w:val="18"/>
                <w:szCs w:val="18"/>
              </w:rPr>
              <w:t xml:space="preserve"> </w:t>
            </w:r>
            <w:proofErr w:type="spellStart"/>
            <w:r w:rsidRPr="00672C6C">
              <w:rPr>
                <w:rFonts w:cs="Arial"/>
                <w:sz w:val="18"/>
                <w:szCs w:val="18"/>
              </w:rPr>
              <w:t>Technology</w:t>
            </w:r>
            <w:proofErr w:type="spellEnd"/>
          </w:p>
        </w:tc>
        <w:tc>
          <w:tcPr>
            <w:tcW w:w="283" w:type="dxa"/>
            <w:tcBorders>
              <w:top w:val="single" w:sz="24" w:space="0" w:color="FFFFFF"/>
              <w:left w:val="single" w:sz="8" w:space="0" w:color="FFFFFF"/>
              <w:bottom w:val="single" w:sz="24" w:space="0" w:color="FFFFFF"/>
            </w:tcBorders>
            <w:shd w:val="clear" w:color="auto" w:fill="auto"/>
          </w:tcPr>
          <w:p w14:paraId="7C747640" w14:textId="77777777" w:rsidR="009134E8" w:rsidRPr="009134E8" w:rsidRDefault="009134E8" w:rsidP="009134E8">
            <w:pPr>
              <w:spacing w:before="40" w:after="40" w:line="240" w:lineRule="auto"/>
              <w:rPr>
                <w:rFonts w:cs="Arial"/>
                <w:sz w:val="18"/>
                <w:szCs w:val="18"/>
              </w:rPr>
            </w:pPr>
          </w:p>
        </w:tc>
        <w:tc>
          <w:tcPr>
            <w:tcW w:w="1020" w:type="dxa"/>
            <w:shd w:val="clear" w:color="auto" w:fill="auto"/>
          </w:tcPr>
          <w:p w14:paraId="1AE9656C" w14:textId="77777777" w:rsidR="009134E8" w:rsidRPr="009134E8" w:rsidRDefault="009134E8" w:rsidP="009134E8">
            <w:pPr>
              <w:spacing w:before="40" w:after="40" w:line="240" w:lineRule="auto"/>
              <w:rPr>
                <w:rFonts w:cs="Arial"/>
                <w:sz w:val="18"/>
                <w:szCs w:val="18"/>
              </w:rPr>
            </w:pPr>
          </w:p>
        </w:tc>
        <w:tc>
          <w:tcPr>
            <w:tcW w:w="3402" w:type="dxa"/>
            <w:tcBorders>
              <w:top w:val="single" w:sz="24" w:space="0" w:color="FFFFFF"/>
              <w:left w:val="nil"/>
              <w:bottom w:val="single" w:sz="24" w:space="0" w:color="FFFFFF"/>
              <w:right w:val="single" w:sz="8" w:space="0" w:color="FFFFFF"/>
            </w:tcBorders>
            <w:shd w:val="clear" w:color="auto" w:fill="auto"/>
            <w:vAlign w:val="center"/>
          </w:tcPr>
          <w:p w14:paraId="06E49091" w14:textId="77777777" w:rsidR="009134E8" w:rsidRPr="009134E8" w:rsidRDefault="009134E8" w:rsidP="009134E8">
            <w:pPr>
              <w:spacing w:before="40" w:after="40" w:line="240" w:lineRule="auto"/>
              <w:jc w:val="left"/>
              <w:rPr>
                <w:rFonts w:cs="Arial"/>
                <w:sz w:val="18"/>
                <w:szCs w:val="18"/>
              </w:rPr>
            </w:pPr>
          </w:p>
        </w:tc>
      </w:tr>
      <w:tr w:rsidR="009134E8" w:rsidRPr="009134E8" w14:paraId="24B31691" w14:textId="77777777" w:rsidTr="003779D2">
        <w:trPr>
          <w:trHeight w:val="20"/>
        </w:trPr>
        <w:tc>
          <w:tcPr>
            <w:tcW w:w="1020" w:type="dxa"/>
            <w:vMerge/>
            <w:tcBorders>
              <w:top w:val="single" w:sz="8" w:space="0" w:color="FFFFFF"/>
              <w:left w:val="single" w:sz="8" w:space="0" w:color="FFFFFF"/>
              <w:bottom w:val="single" w:sz="8" w:space="0" w:color="FFFFFF"/>
              <w:right w:val="single" w:sz="8" w:space="0" w:color="FFFFFF"/>
            </w:tcBorders>
            <w:vAlign w:val="center"/>
            <w:hideMark/>
          </w:tcPr>
          <w:p w14:paraId="2B96855E" w14:textId="77777777" w:rsidR="009134E8" w:rsidRPr="009134E8" w:rsidRDefault="009134E8"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488725A3" w14:textId="74D17ACB" w:rsidR="009134E8" w:rsidRPr="009134E8" w:rsidRDefault="00672C6C" w:rsidP="009134E8">
            <w:pPr>
              <w:spacing w:before="40" w:after="40" w:line="240" w:lineRule="auto"/>
              <w:jc w:val="left"/>
              <w:rPr>
                <w:rFonts w:cs="Arial"/>
                <w:sz w:val="18"/>
                <w:szCs w:val="18"/>
              </w:rPr>
            </w:pPr>
            <w:proofErr w:type="spellStart"/>
            <w:r w:rsidRPr="00672C6C">
              <w:rPr>
                <w:rFonts w:cs="Arial"/>
                <w:sz w:val="18"/>
                <w:szCs w:val="18"/>
              </w:rPr>
              <w:t>Illustration</w:t>
            </w:r>
            <w:proofErr w:type="spellEnd"/>
            <w:r w:rsidRPr="00672C6C">
              <w:rPr>
                <w:rFonts w:cs="Arial"/>
                <w:sz w:val="18"/>
                <w:szCs w:val="18"/>
              </w:rPr>
              <w:t xml:space="preserve"> </w:t>
            </w:r>
            <w:proofErr w:type="spellStart"/>
            <w:r w:rsidRPr="00672C6C">
              <w:rPr>
                <w:rFonts w:cs="Arial"/>
                <w:sz w:val="18"/>
                <w:szCs w:val="18"/>
              </w:rPr>
              <w:t>and</w:t>
            </w:r>
            <w:proofErr w:type="spellEnd"/>
            <w:r w:rsidRPr="00672C6C">
              <w:rPr>
                <w:rFonts w:cs="Arial"/>
                <w:sz w:val="18"/>
                <w:szCs w:val="18"/>
              </w:rPr>
              <w:t xml:space="preserve"> </w:t>
            </w:r>
            <w:proofErr w:type="spellStart"/>
            <w:r w:rsidRPr="00672C6C">
              <w:rPr>
                <w:rFonts w:cs="Arial"/>
                <w:sz w:val="18"/>
                <w:szCs w:val="18"/>
              </w:rPr>
              <w:t>Graphic</w:t>
            </w:r>
            <w:proofErr w:type="spellEnd"/>
            <w:r w:rsidRPr="00672C6C">
              <w:rPr>
                <w:rFonts w:cs="Arial"/>
                <w:sz w:val="18"/>
                <w:szCs w:val="18"/>
              </w:rPr>
              <w:t xml:space="preserve"> </w:t>
            </w:r>
            <w:proofErr w:type="spellStart"/>
            <w:r w:rsidRPr="00672C6C">
              <w:rPr>
                <w:rFonts w:cs="Arial"/>
                <w:sz w:val="18"/>
                <w:szCs w:val="18"/>
              </w:rPr>
              <w:t>Production</w:t>
            </w:r>
            <w:proofErr w:type="spellEnd"/>
          </w:p>
        </w:tc>
        <w:tc>
          <w:tcPr>
            <w:tcW w:w="283" w:type="dxa"/>
            <w:tcBorders>
              <w:top w:val="single" w:sz="24" w:space="0" w:color="FFFFFF"/>
              <w:left w:val="single" w:sz="8" w:space="0" w:color="FFFFFF"/>
              <w:bottom w:val="single" w:sz="24" w:space="0" w:color="FFFFFF"/>
            </w:tcBorders>
            <w:shd w:val="clear" w:color="auto" w:fill="auto"/>
          </w:tcPr>
          <w:p w14:paraId="03BBCACA" w14:textId="77777777" w:rsidR="009134E8" w:rsidRPr="009134E8" w:rsidRDefault="009134E8" w:rsidP="009134E8">
            <w:pPr>
              <w:spacing w:before="40" w:after="40" w:line="240" w:lineRule="auto"/>
              <w:rPr>
                <w:rFonts w:cs="Arial"/>
                <w:sz w:val="18"/>
                <w:szCs w:val="18"/>
              </w:rPr>
            </w:pPr>
          </w:p>
        </w:tc>
        <w:tc>
          <w:tcPr>
            <w:tcW w:w="1020" w:type="dxa"/>
            <w:shd w:val="clear" w:color="auto" w:fill="auto"/>
          </w:tcPr>
          <w:p w14:paraId="565F626D" w14:textId="77777777" w:rsidR="009134E8" w:rsidRPr="009134E8" w:rsidRDefault="009134E8" w:rsidP="009134E8">
            <w:pPr>
              <w:spacing w:before="40" w:after="40" w:line="240" w:lineRule="auto"/>
              <w:rPr>
                <w:rFonts w:cs="Arial"/>
                <w:sz w:val="18"/>
                <w:szCs w:val="18"/>
              </w:rPr>
            </w:pPr>
          </w:p>
        </w:tc>
        <w:tc>
          <w:tcPr>
            <w:tcW w:w="3402" w:type="dxa"/>
            <w:tcBorders>
              <w:top w:val="single" w:sz="24" w:space="0" w:color="FFFFFF"/>
              <w:left w:val="nil"/>
              <w:bottom w:val="single" w:sz="24" w:space="0" w:color="FFFFFF"/>
              <w:right w:val="single" w:sz="8" w:space="0" w:color="FFFFFF"/>
            </w:tcBorders>
            <w:shd w:val="clear" w:color="auto" w:fill="auto"/>
            <w:vAlign w:val="center"/>
          </w:tcPr>
          <w:p w14:paraId="244FCE89" w14:textId="77777777" w:rsidR="009134E8" w:rsidRPr="009134E8" w:rsidRDefault="009134E8" w:rsidP="009134E8">
            <w:pPr>
              <w:spacing w:before="40" w:after="40" w:line="240" w:lineRule="auto"/>
              <w:jc w:val="left"/>
              <w:rPr>
                <w:rFonts w:cs="Arial"/>
                <w:sz w:val="18"/>
                <w:szCs w:val="18"/>
              </w:rPr>
            </w:pPr>
          </w:p>
        </w:tc>
      </w:tr>
      <w:tr w:rsidR="009134E8" w:rsidRPr="00BA7826" w14:paraId="0BCF325E" w14:textId="77777777" w:rsidTr="003779D2">
        <w:trPr>
          <w:trHeight w:val="20"/>
        </w:trPr>
        <w:tc>
          <w:tcPr>
            <w:tcW w:w="1020" w:type="dxa"/>
            <w:vMerge/>
            <w:tcBorders>
              <w:top w:val="single" w:sz="8" w:space="0" w:color="FFFFFF"/>
              <w:left w:val="single" w:sz="8" w:space="0" w:color="FFFFFF"/>
              <w:bottom w:val="single" w:sz="8" w:space="0" w:color="FFFFFF"/>
              <w:right w:val="single" w:sz="8" w:space="0" w:color="FFFFFF"/>
            </w:tcBorders>
            <w:vAlign w:val="center"/>
          </w:tcPr>
          <w:p w14:paraId="05758661" w14:textId="77777777" w:rsidR="009134E8" w:rsidRPr="009134E8" w:rsidRDefault="009134E8" w:rsidP="009134E8">
            <w:pPr>
              <w:spacing w:before="40" w:after="40" w:line="240" w:lineRule="auto"/>
              <w:rPr>
                <w:rFonts w:cs="Arial"/>
                <w:b/>
                <w:color w:val="FFFFFF" w:themeColor="background1"/>
                <w:sz w:val="18"/>
                <w:szCs w:val="18"/>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08B0F894" w14:textId="25CACB8E" w:rsidR="009134E8" w:rsidRPr="00672C6C" w:rsidRDefault="00672C6C" w:rsidP="009134E8">
            <w:pPr>
              <w:spacing w:before="40" w:after="40" w:line="240" w:lineRule="auto"/>
              <w:jc w:val="left"/>
              <w:rPr>
                <w:rFonts w:cs="Arial"/>
                <w:sz w:val="18"/>
                <w:szCs w:val="18"/>
                <w:lang w:val="en-GB"/>
              </w:rPr>
            </w:pPr>
            <w:r w:rsidRPr="00672C6C">
              <w:rPr>
                <w:rFonts w:cs="Arial"/>
                <w:sz w:val="18"/>
                <w:szCs w:val="18"/>
                <w:lang w:val="en-GB"/>
              </w:rPr>
              <w:t>Educational Intervention in Day Care</w:t>
            </w:r>
          </w:p>
        </w:tc>
        <w:tc>
          <w:tcPr>
            <w:tcW w:w="283" w:type="dxa"/>
            <w:tcBorders>
              <w:top w:val="single" w:sz="24" w:space="0" w:color="FFFFFF"/>
              <w:left w:val="single" w:sz="8" w:space="0" w:color="FFFFFF"/>
              <w:bottom w:val="single" w:sz="24" w:space="0" w:color="FFFFFF"/>
            </w:tcBorders>
            <w:shd w:val="clear" w:color="auto" w:fill="auto"/>
          </w:tcPr>
          <w:p w14:paraId="083D083B" w14:textId="77777777" w:rsidR="009134E8" w:rsidRPr="00672C6C" w:rsidRDefault="009134E8" w:rsidP="009134E8">
            <w:pPr>
              <w:spacing w:before="40" w:after="40" w:line="240" w:lineRule="auto"/>
              <w:rPr>
                <w:rFonts w:cs="Arial"/>
                <w:sz w:val="18"/>
                <w:szCs w:val="18"/>
                <w:lang w:val="en-GB"/>
              </w:rPr>
            </w:pPr>
          </w:p>
        </w:tc>
        <w:tc>
          <w:tcPr>
            <w:tcW w:w="1020" w:type="dxa"/>
            <w:shd w:val="clear" w:color="auto" w:fill="auto"/>
          </w:tcPr>
          <w:p w14:paraId="28717755" w14:textId="77777777" w:rsidR="009134E8" w:rsidRPr="00672C6C" w:rsidRDefault="009134E8" w:rsidP="009134E8">
            <w:pPr>
              <w:spacing w:before="40" w:after="40" w:line="240" w:lineRule="auto"/>
              <w:rPr>
                <w:rFonts w:cs="Arial"/>
                <w:sz w:val="18"/>
                <w:szCs w:val="18"/>
                <w:lang w:val="en-GB"/>
              </w:rPr>
            </w:pPr>
          </w:p>
        </w:tc>
        <w:tc>
          <w:tcPr>
            <w:tcW w:w="3402" w:type="dxa"/>
            <w:tcBorders>
              <w:top w:val="single" w:sz="24" w:space="0" w:color="FFFFFF"/>
              <w:left w:val="nil"/>
              <w:bottom w:val="single" w:sz="24" w:space="0" w:color="FFFFFF"/>
              <w:right w:val="single" w:sz="8" w:space="0" w:color="FFFFFF"/>
            </w:tcBorders>
            <w:shd w:val="clear" w:color="auto" w:fill="auto"/>
            <w:vAlign w:val="center"/>
          </w:tcPr>
          <w:p w14:paraId="23FBBEB0" w14:textId="77777777" w:rsidR="009134E8" w:rsidRPr="00672C6C" w:rsidRDefault="009134E8" w:rsidP="009134E8">
            <w:pPr>
              <w:spacing w:before="40" w:after="40" w:line="240" w:lineRule="auto"/>
              <w:jc w:val="left"/>
              <w:rPr>
                <w:rFonts w:cs="Arial"/>
                <w:sz w:val="18"/>
                <w:szCs w:val="18"/>
                <w:lang w:val="en-GB"/>
              </w:rPr>
            </w:pPr>
          </w:p>
        </w:tc>
      </w:tr>
      <w:tr w:rsidR="009134E8" w:rsidRPr="00BA7826" w14:paraId="4C0900EC" w14:textId="77777777" w:rsidTr="003779D2">
        <w:trPr>
          <w:trHeight w:val="20"/>
        </w:trPr>
        <w:tc>
          <w:tcPr>
            <w:tcW w:w="1020" w:type="dxa"/>
            <w:vMerge/>
            <w:tcBorders>
              <w:top w:val="single" w:sz="8" w:space="0" w:color="FFFFFF"/>
              <w:left w:val="single" w:sz="8" w:space="0" w:color="FFFFFF"/>
              <w:bottom w:val="single" w:sz="8" w:space="0" w:color="FFFFFF"/>
              <w:right w:val="single" w:sz="8" w:space="0" w:color="FFFFFF"/>
            </w:tcBorders>
            <w:vAlign w:val="center"/>
            <w:hideMark/>
          </w:tcPr>
          <w:p w14:paraId="26CBFE1E" w14:textId="77777777" w:rsidR="009134E8" w:rsidRPr="00672C6C" w:rsidRDefault="009134E8" w:rsidP="009134E8">
            <w:pPr>
              <w:spacing w:before="40" w:after="40" w:line="240" w:lineRule="auto"/>
              <w:rPr>
                <w:rFonts w:cs="Arial"/>
                <w:b/>
                <w:color w:val="FFFFFF" w:themeColor="background1"/>
                <w:sz w:val="18"/>
                <w:szCs w:val="18"/>
                <w:lang w:val="en-GB"/>
              </w:rPr>
            </w:pPr>
          </w:p>
        </w:tc>
        <w:tc>
          <w:tcPr>
            <w:tcW w:w="3402" w:type="dxa"/>
            <w:tcBorders>
              <w:top w:val="single" w:sz="24" w:space="0" w:color="FFFFFF"/>
              <w:left w:val="single" w:sz="8" w:space="0" w:color="FFFFFF"/>
              <w:bottom w:val="single" w:sz="24" w:space="0" w:color="FFFFFF"/>
              <w:right w:val="single" w:sz="8" w:space="0" w:color="FFFFFF"/>
            </w:tcBorders>
            <w:shd w:val="clear" w:color="auto" w:fill="EDEFF7"/>
            <w:tcMar>
              <w:top w:w="15" w:type="dxa"/>
              <w:left w:w="15" w:type="dxa"/>
              <w:bottom w:w="0" w:type="dxa"/>
              <w:right w:w="15" w:type="dxa"/>
            </w:tcMar>
            <w:vAlign w:val="center"/>
          </w:tcPr>
          <w:p w14:paraId="7AE080B0" w14:textId="01B416D2" w:rsidR="009134E8" w:rsidRPr="00672C6C" w:rsidRDefault="00672C6C" w:rsidP="009134E8">
            <w:pPr>
              <w:spacing w:before="40" w:after="40" w:line="240" w:lineRule="auto"/>
              <w:jc w:val="left"/>
              <w:rPr>
                <w:rFonts w:cs="Arial"/>
                <w:sz w:val="18"/>
                <w:szCs w:val="18"/>
                <w:lang w:val="en-GB"/>
              </w:rPr>
            </w:pPr>
            <w:r w:rsidRPr="00672C6C">
              <w:rPr>
                <w:rFonts w:cs="Arial"/>
                <w:sz w:val="18"/>
                <w:szCs w:val="18"/>
                <w:lang w:val="en-GB"/>
              </w:rPr>
              <w:t>Educational Services and Local Heritage</w:t>
            </w:r>
          </w:p>
        </w:tc>
        <w:tc>
          <w:tcPr>
            <w:tcW w:w="283" w:type="dxa"/>
            <w:tcBorders>
              <w:top w:val="single" w:sz="24" w:space="0" w:color="FFFFFF"/>
              <w:left w:val="single" w:sz="8" w:space="0" w:color="FFFFFF"/>
              <w:bottom w:val="single" w:sz="24" w:space="0" w:color="FFFFFF"/>
              <w:right w:val="single" w:sz="8" w:space="0" w:color="FFFFFF"/>
            </w:tcBorders>
            <w:shd w:val="clear" w:color="auto" w:fill="auto"/>
          </w:tcPr>
          <w:p w14:paraId="11B5DE32" w14:textId="77777777" w:rsidR="009134E8" w:rsidRPr="00672C6C" w:rsidRDefault="009134E8" w:rsidP="009134E8">
            <w:pPr>
              <w:spacing w:before="40" w:after="40" w:line="240" w:lineRule="auto"/>
              <w:rPr>
                <w:rFonts w:cs="Arial"/>
                <w:sz w:val="18"/>
                <w:szCs w:val="18"/>
                <w:lang w:val="en-GB"/>
              </w:rPr>
            </w:pPr>
          </w:p>
        </w:tc>
        <w:tc>
          <w:tcPr>
            <w:tcW w:w="1020" w:type="dxa"/>
            <w:tcBorders>
              <w:left w:val="single" w:sz="8" w:space="0" w:color="FFFFFF"/>
              <w:bottom w:val="single" w:sz="24" w:space="0" w:color="FFFFFF"/>
              <w:right w:val="single" w:sz="8" w:space="0" w:color="FFFFFF"/>
            </w:tcBorders>
            <w:shd w:val="clear" w:color="auto" w:fill="auto"/>
          </w:tcPr>
          <w:p w14:paraId="0919DA31" w14:textId="77777777" w:rsidR="009134E8" w:rsidRPr="00672C6C" w:rsidRDefault="009134E8" w:rsidP="009134E8">
            <w:pPr>
              <w:spacing w:before="40" w:after="40" w:line="240" w:lineRule="auto"/>
              <w:rPr>
                <w:rFonts w:cs="Arial"/>
                <w:sz w:val="18"/>
                <w:szCs w:val="18"/>
                <w:lang w:val="en-GB"/>
              </w:rPr>
            </w:pPr>
          </w:p>
        </w:tc>
        <w:tc>
          <w:tcPr>
            <w:tcW w:w="3402" w:type="dxa"/>
            <w:tcBorders>
              <w:top w:val="single" w:sz="24" w:space="0" w:color="FFFFFF"/>
              <w:left w:val="single" w:sz="8" w:space="0" w:color="FFFFFF"/>
              <w:bottom w:val="single" w:sz="24" w:space="0" w:color="FFFFFF"/>
              <w:right w:val="single" w:sz="8" w:space="0" w:color="FFFFFF"/>
            </w:tcBorders>
            <w:shd w:val="clear" w:color="auto" w:fill="auto"/>
            <w:vAlign w:val="center"/>
          </w:tcPr>
          <w:p w14:paraId="3FD43BDA" w14:textId="77777777" w:rsidR="009134E8" w:rsidRPr="00672C6C" w:rsidRDefault="009134E8" w:rsidP="009134E8">
            <w:pPr>
              <w:spacing w:before="40" w:after="40" w:line="240" w:lineRule="auto"/>
              <w:jc w:val="left"/>
              <w:rPr>
                <w:rFonts w:cs="Arial"/>
                <w:sz w:val="18"/>
                <w:szCs w:val="18"/>
                <w:lang w:val="en-GB"/>
              </w:rPr>
            </w:pPr>
          </w:p>
        </w:tc>
      </w:tr>
    </w:tbl>
    <w:p w14:paraId="107538B3" w14:textId="11559E38" w:rsidR="009134E8" w:rsidRPr="00293F54" w:rsidRDefault="00293F54" w:rsidP="00053D42">
      <w:pPr>
        <w:spacing w:line="360" w:lineRule="auto"/>
        <w:jc w:val="center"/>
        <w:rPr>
          <w:sz w:val="18"/>
          <w:lang w:val="en-GB"/>
        </w:rPr>
      </w:pPr>
      <w:r w:rsidRPr="00293F54">
        <w:rPr>
          <w:sz w:val="18"/>
          <w:lang w:val="en-GB"/>
        </w:rPr>
        <w:t>Source: IPVC, De</w:t>
      </w:r>
      <w:r>
        <w:rPr>
          <w:sz w:val="18"/>
          <w:lang w:val="en-GB"/>
        </w:rPr>
        <w:t>c</w:t>
      </w:r>
      <w:r w:rsidRPr="00293F54">
        <w:rPr>
          <w:sz w:val="18"/>
          <w:lang w:val="en-GB"/>
        </w:rPr>
        <w:t>ember of</w:t>
      </w:r>
      <w:r w:rsidR="00053D42" w:rsidRPr="00293F54">
        <w:rPr>
          <w:sz w:val="18"/>
          <w:lang w:val="en-GB"/>
        </w:rPr>
        <w:t xml:space="preserve"> 2019</w:t>
      </w:r>
    </w:p>
    <w:p w14:paraId="7C0CF222" w14:textId="77777777" w:rsidR="00053D42" w:rsidRPr="00293F54" w:rsidRDefault="00053D42" w:rsidP="009242FD">
      <w:pPr>
        <w:rPr>
          <w:lang w:val="en-GB"/>
        </w:rPr>
      </w:pPr>
    </w:p>
    <w:p w14:paraId="17B1EAA8" w14:textId="36528566" w:rsidR="009134E8" w:rsidRPr="00293F54" w:rsidRDefault="004F0C26" w:rsidP="000612B2">
      <w:pPr>
        <w:spacing w:before="0"/>
        <w:jc w:val="left"/>
        <w:rPr>
          <w:b/>
          <w:color w:val="137E90"/>
          <w:lang w:val="en-GB"/>
        </w:rPr>
      </w:pPr>
      <w:r>
        <w:rPr>
          <w:b/>
          <w:color w:val="137E90"/>
          <w:lang w:val="en-GB"/>
        </w:rPr>
        <w:t>STUDENTS</w:t>
      </w:r>
    </w:p>
    <w:p w14:paraId="20AF713F" w14:textId="04DF31FE" w:rsidR="009134E8" w:rsidRPr="008F5B72" w:rsidRDefault="008F5B72" w:rsidP="009134E8">
      <w:pPr>
        <w:spacing w:line="360" w:lineRule="auto"/>
        <w:rPr>
          <w:lang w:val="en-GB"/>
        </w:rPr>
      </w:pPr>
      <w:r w:rsidRPr="008F5B72">
        <w:rPr>
          <w:lang w:val="en-GB"/>
        </w:rPr>
        <w:t xml:space="preserve">In the academic year </w:t>
      </w:r>
      <w:r>
        <w:rPr>
          <w:lang w:val="en-GB"/>
        </w:rPr>
        <w:t xml:space="preserve">of </w:t>
      </w:r>
      <w:r w:rsidRPr="008F5B72">
        <w:rPr>
          <w:lang w:val="en-GB"/>
        </w:rPr>
        <w:t xml:space="preserve">2019/2020 (data reported to December 2019), 4,552 </w:t>
      </w:r>
      <w:r>
        <w:rPr>
          <w:lang w:val="en-GB"/>
        </w:rPr>
        <w:t xml:space="preserve">students enrolled in the IPVC and </w:t>
      </w:r>
      <w:r w:rsidRPr="008F5B72">
        <w:rPr>
          <w:lang w:val="en-GB"/>
        </w:rPr>
        <w:t>75.8% of the vacancies avail</w:t>
      </w:r>
      <w:r>
        <w:rPr>
          <w:lang w:val="en-GB"/>
        </w:rPr>
        <w:t>able in the national contest</w:t>
      </w:r>
      <w:r w:rsidRPr="008F5B72">
        <w:rPr>
          <w:lang w:val="en-GB"/>
        </w:rPr>
        <w:t xml:space="preserve"> for access</w:t>
      </w:r>
      <w:r>
        <w:rPr>
          <w:lang w:val="en-GB"/>
        </w:rPr>
        <w:t xml:space="preserve"> to higher education were</w:t>
      </w:r>
      <w:r w:rsidRPr="008F5B72">
        <w:rPr>
          <w:lang w:val="en-GB"/>
        </w:rPr>
        <w:t xml:space="preserve"> filled. The 1st cycle, with 68.8% of the total </w:t>
      </w:r>
      <w:r>
        <w:rPr>
          <w:lang w:val="en-GB"/>
        </w:rPr>
        <w:t xml:space="preserve">number </w:t>
      </w:r>
      <w:r w:rsidRPr="008F5B72">
        <w:rPr>
          <w:lang w:val="en-GB"/>
        </w:rPr>
        <w:t xml:space="preserve">(corresponding to 3,134 students), recorded the largest number of students, followed by </w:t>
      </w:r>
      <w:proofErr w:type="spellStart"/>
      <w:r w:rsidRPr="008F5B72">
        <w:rPr>
          <w:lang w:val="en-GB"/>
        </w:rPr>
        <w:t>CTeSP</w:t>
      </w:r>
      <w:proofErr w:type="spellEnd"/>
      <w:r w:rsidRPr="008F5B72">
        <w:rPr>
          <w:lang w:val="en-GB"/>
        </w:rPr>
        <w:t xml:space="preserve"> with 17.8% (</w:t>
      </w:r>
      <w:r>
        <w:rPr>
          <w:lang w:val="en-GB"/>
        </w:rPr>
        <w:t>810 students). Figure 6 shows</w:t>
      </w:r>
      <w:r w:rsidRPr="008F5B72">
        <w:rPr>
          <w:lang w:val="en-GB"/>
        </w:rPr>
        <w:t xml:space="preserve"> some IPVC indicators with regard to students.</w:t>
      </w:r>
    </w:p>
    <w:p w14:paraId="059847B2" w14:textId="42E752AA" w:rsidR="00053D42" w:rsidRPr="009134E8" w:rsidRDefault="00B44E89" w:rsidP="009134E8">
      <w:pPr>
        <w:spacing w:line="360" w:lineRule="auto"/>
      </w:pPr>
      <w:r>
        <w:rPr>
          <w:noProof/>
          <w:lang w:eastAsia="pt-PT"/>
        </w:rPr>
        <w:lastRenderedPageBreak/>
        <w:drawing>
          <wp:inline distT="0" distB="0" distL="0" distR="0" wp14:anchorId="234F4502" wp14:editId="40CAE606">
            <wp:extent cx="5400675" cy="283845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675" cy="2838450"/>
                    </a:xfrm>
                    <a:prstGeom prst="rect">
                      <a:avLst/>
                    </a:prstGeom>
                    <a:noFill/>
                    <a:ln>
                      <a:noFill/>
                    </a:ln>
                  </pic:spPr>
                </pic:pic>
              </a:graphicData>
            </a:graphic>
          </wp:inline>
        </w:drawing>
      </w:r>
    </w:p>
    <w:p w14:paraId="3E0327EB" w14:textId="05F4BE13" w:rsidR="009134E8" w:rsidRPr="007F7479" w:rsidRDefault="007F7479" w:rsidP="009134E8">
      <w:pPr>
        <w:spacing w:before="0" w:after="200" w:line="240" w:lineRule="auto"/>
        <w:jc w:val="center"/>
        <w:rPr>
          <w:i/>
          <w:iCs/>
          <w:color w:val="44546A" w:themeColor="text2"/>
          <w:sz w:val="18"/>
          <w:szCs w:val="18"/>
          <w:lang w:val="en-GB"/>
        </w:rPr>
      </w:pPr>
      <w:bookmarkStart w:id="38" w:name="_Ref31445607"/>
      <w:bookmarkStart w:id="39" w:name="_Toc54621123"/>
      <w:r w:rsidRPr="007F7479">
        <w:rPr>
          <w:i/>
          <w:iCs/>
          <w:color w:val="44546A" w:themeColor="text2"/>
          <w:sz w:val="18"/>
          <w:szCs w:val="18"/>
          <w:lang w:val="en-GB"/>
        </w:rPr>
        <w:t>Figure</w:t>
      </w:r>
      <w:r w:rsidR="009134E8" w:rsidRPr="007F7479">
        <w:rPr>
          <w:i/>
          <w:iCs/>
          <w:color w:val="44546A" w:themeColor="text2"/>
          <w:sz w:val="18"/>
          <w:szCs w:val="18"/>
          <w:lang w:val="en-GB"/>
        </w:rPr>
        <w:t xml:space="preserve"> </w:t>
      </w:r>
      <w:r w:rsidR="009134E8" w:rsidRPr="009134E8">
        <w:rPr>
          <w:i/>
          <w:iCs/>
          <w:color w:val="44546A" w:themeColor="text2"/>
          <w:sz w:val="18"/>
          <w:szCs w:val="18"/>
        </w:rPr>
        <w:fldChar w:fldCharType="begin"/>
      </w:r>
      <w:r w:rsidR="009134E8" w:rsidRPr="007F7479">
        <w:rPr>
          <w:i/>
          <w:iCs/>
          <w:color w:val="44546A" w:themeColor="text2"/>
          <w:sz w:val="18"/>
          <w:szCs w:val="18"/>
          <w:lang w:val="en-GB"/>
        </w:rPr>
        <w:instrText xml:space="preserve"> SEQ Figura \* ARABIC </w:instrText>
      </w:r>
      <w:r w:rsidR="009134E8" w:rsidRPr="009134E8">
        <w:rPr>
          <w:i/>
          <w:iCs/>
          <w:color w:val="44546A" w:themeColor="text2"/>
          <w:sz w:val="18"/>
          <w:szCs w:val="18"/>
        </w:rPr>
        <w:fldChar w:fldCharType="separate"/>
      </w:r>
      <w:r w:rsidR="001D3290">
        <w:rPr>
          <w:i/>
          <w:iCs/>
          <w:noProof/>
          <w:color w:val="44546A" w:themeColor="text2"/>
          <w:sz w:val="18"/>
          <w:szCs w:val="18"/>
          <w:lang w:val="en-GB"/>
        </w:rPr>
        <w:t>6</w:t>
      </w:r>
      <w:r w:rsidR="009134E8" w:rsidRPr="009134E8">
        <w:rPr>
          <w:i/>
          <w:iCs/>
          <w:color w:val="44546A" w:themeColor="text2"/>
          <w:sz w:val="18"/>
          <w:szCs w:val="18"/>
        </w:rPr>
        <w:fldChar w:fldCharType="end"/>
      </w:r>
      <w:bookmarkEnd w:id="38"/>
      <w:r w:rsidR="009134E8" w:rsidRPr="007F7479">
        <w:rPr>
          <w:i/>
          <w:iCs/>
          <w:color w:val="44546A" w:themeColor="text2"/>
          <w:sz w:val="18"/>
          <w:szCs w:val="18"/>
          <w:lang w:val="en-GB"/>
        </w:rPr>
        <w:t xml:space="preserve">. </w:t>
      </w:r>
      <w:r w:rsidRPr="007F7479">
        <w:rPr>
          <w:i/>
          <w:iCs/>
          <w:color w:val="44546A" w:themeColor="text2"/>
          <w:sz w:val="18"/>
          <w:szCs w:val="18"/>
          <w:lang w:val="en-GB"/>
        </w:rPr>
        <w:t>Main IPVC indicators with regard to students.</w:t>
      </w:r>
      <w:bookmarkEnd w:id="39"/>
    </w:p>
    <w:p w14:paraId="3B3336D7" w14:textId="73651193" w:rsidR="00242BE2" w:rsidRPr="007F7479" w:rsidRDefault="007F7479" w:rsidP="00A800F9">
      <w:pPr>
        <w:spacing w:line="360" w:lineRule="auto"/>
        <w:jc w:val="center"/>
        <w:rPr>
          <w:i/>
          <w:sz w:val="16"/>
          <w:lang w:val="en-GB"/>
        </w:rPr>
      </w:pPr>
      <w:r w:rsidRPr="007F7479">
        <w:rPr>
          <w:i/>
          <w:sz w:val="16"/>
          <w:lang w:val="en-GB"/>
        </w:rPr>
        <w:t>Note: The information presented has as reference the academic year</w:t>
      </w:r>
      <w:r w:rsidR="00D82155">
        <w:rPr>
          <w:i/>
          <w:sz w:val="16"/>
          <w:lang w:val="en-GB"/>
        </w:rPr>
        <w:t xml:space="preserve"> of</w:t>
      </w:r>
      <w:r w:rsidRPr="007F7479">
        <w:rPr>
          <w:i/>
          <w:sz w:val="16"/>
          <w:lang w:val="en-GB"/>
        </w:rPr>
        <w:t xml:space="preserve"> 2019/2020</w:t>
      </w:r>
    </w:p>
    <w:p w14:paraId="70CE2228" w14:textId="0A882349" w:rsidR="00D82155" w:rsidRDefault="00D82155" w:rsidP="009134E8">
      <w:pPr>
        <w:spacing w:line="360" w:lineRule="auto"/>
        <w:rPr>
          <w:lang w:val="en-GB"/>
        </w:rPr>
      </w:pPr>
      <w:r>
        <w:rPr>
          <w:lang w:val="en-GB"/>
        </w:rPr>
        <w:t>Should</w:t>
      </w:r>
      <w:r w:rsidRPr="00D82155">
        <w:rPr>
          <w:lang w:val="en-GB"/>
        </w:rPr>
        <w:t xml:space="preserve"> the distribution of students by school</w:t>
      </w:r>
      <w:r>
        <w:rPr>
          <w:lang w:val="en-GB"/>
        </w:rPr>
        <w:t xml:space="preserve"> be analysed</w:t>
      </w:r>
      <w:r w:rsidRPr="00D82155">
        <w:rPr>
          <w:lang w:val="en-GB"/>
        </w:rPr>
        <w:t xml:space="preserve">, </w:t>
      </w:r>
      <w:r>
        <w:rPr>
          <w:lang w:val="en-GB"/>
        </w:rPr>
        <w:t xml:space="preserve">the </w:t>
      </w:r>
      <w:r w:rsidRPr="00D82155">
        <w:rPr>
          <w:lang w:val="en-GB"/>
        </w:rPr>
        <w:t xml:space="preserve">ESTG stands out, with a total of 2,242 students, of whom 1,603 </w:t>
      </w:r>
      <w:proofErr w:type="gramStart"/>
      <w:r w:rsidRPr="00D82155">
        <w:rPr>
          <w:lang w:val="en-GB"/>
        </w:rPr>
        <w:t>attend</w:t>
      </w:r>
      <w:proofErr w:type="gramEnd"/>
      <w:r w:rsidRPr="00D82155">
        <w:rPr>
          <w:lang w:val="en-GB"/>
        </w:rPr>
        <w:t xml:space="preserve"> 1st cycle courses, 246 2nd cycle courses and 393 </w:t>
      </w:r>
      <w:proofErr w:type="spellStart"/>
      <w:r w:rsidRPr="00D82155">
        <w:rPr>
          <w:lang w:val="en-GB"/>
        </w:rPr>
        <w:t>CTeSP</w:t>
      </w:r>
      <w:proofErr w:type="spellEnd"/>
      <w:r w:rsidRPr="00D82155">
        <w:rPr>
          <w:lang w:val="en-GB"/>
        </w:rPr>
        <w:t xml:space="preserve"> courses. This is followed by ESE, with 539 students, divided into the 1st cycle (293), 2nd cycle (112), postgraduate courses (15) and </w:t>
      </w:r>
      <w:proofErr w:type="spellStart"/>
      <w:r w:rsidRPr="00D82155">
        <w:rPr>
          <w:lang w:val="en-GB"/>
        </w:rPr>
        <w:t>CTeSP</w:t>
      </w:r>
      <w:proofErr w:type="spellEnd"/>
      <w:r w:rsidRPr="00D82155">
        <w:rPr>
          <w:lang w:val="en-GB"/>
        </w:rPr>
        <w:t xml:space="preserve"> (119); ESA, with 507 students, divided into the 1st cycle (316), 2nd cycle (28) and </w:t>
      </w:r>
      <w:proofErr w:type="spellStart"/>
      <w:r w:rsidRPr="00D82155">
        <w:rPr>
          <w:lang w:val="en-GB"/>
        </w:rPr>
        <w:t>CTeSP</w:t>
      </w:r>
      <w:proofErr w:type="spellEnd"/>
      <w:r w:rsidRPr="00D82155">
        <w:rPr>
          <w:lang w:val="en-GB"/>
        </w:rPr>
        <w:t xml:space="preserve"> (163); ESCE, with 503 students, divided into the 1st cycle (394), 2nd cycle (32), postgraduate courses (37) and </w:t>
      </w:r>
      <w:proofErr w:type="spellStart"/>
      <w:r w:rsidRPr="00D82155">
        <w:rPr>
          <w:lang w:val="en-GB"/>
        </w:rPr>
        <w:t>CTeSP</w:t>
      </w:r>
      <w:proofErr w:type="spellEnd"/>
      <w:r w:rsidRPr="00D82155">
        <w:rPr>
          <w:lang w:val="en-GB"/>
        </w:rPr>
        <w:t xml:space="preserve"> (40); ESS, wit</w:t>
      </w:r>
      <w:r>
        <w:rPr>
          <w:lang w:val="en-GB"/>
        </w:rPr>
        <w:t>h 454 students, divided into</w:t>
      </w:r>
      <w:r w:rsidRPr="00D82155">
        <w:rPr>
          <w:lang w:val="en-GB"/>
        </w:rPr>
        <w:t xml:space="preserve"> 1st cycle (321), 2nd cycle (89) and </w:t>
      </w:r>
      <w:proofErr w:type="spellStart"/>
      <w:r w:rsidRPr="00D82155">
        <w:rPr>
          <w:lang w:val="en-GB"/>
        </w:rPr>
        <w:t>CTeSP</w:t>
      </w:r>
      <w:proofErr w:type="spellEnd"/>
      <w:r w:rsidRPr="00D82155">
        <w:rPr>
          <w:lang w:val="en-GB"/>
        </w:rPr>
        <w:t xml:space="preserve"> (44); and finally, ESDL, which has a total of 307 students, divided into the 1st cycle (207), 2nd cycle (49) and </w:t>
      </w:r>
      <w:proofErr w:type="spellStart"/>
      <w:r w:rsidRPr="00D82155">
        <w:rPr>
          <w:lang w:val="en-GB"/>
        </w:rPr>
        <w:t>CTeSP</w:t>
      </w:r>
      <w:proofErr w:type="spellEnd"/>
      <w:r w:rsidRPr="00D82155">
        <w:rPr>
          <w:lang w:val="en-GB"/>
        </w:rPr>
        <w:t xml:space="preserve"> (51).</w:t>
      </w:r>
    </w:p>
    <w:p w14:paraId="40C1D639" w14:textId="47684F3C" w:rsidR="009134E8" w:rsidRPr="00D82155" w:rsidRDefault="00D82155" w:rsidP="009134E8">
      <w:pPr>
        <w:spacing w:line="360" w:lineRule="auto"/>
        <w:rPr>
          <w:lang w:val="en-GB"/>
        </w:rPr>
      </w:pPr>
      <w:r w:rsidRPr="00D82155">
        <w:rPr>
          <w:lang w:val="en-GB"/>
        </w:rPr>
        <w:t xml:space="preserve">Between the academic years of 2017/2018 and 2019/2020, there was an increase of about 0.8% in the total number of students enrolled in the IPVC (from 4,514 in 2017/2018 to 4,552 in 2019/2020). Mention should be made of the increase in the number of students in the </w:t>
      </w:r>
      <w:proofErr w:type="spellStart"/>
      <w:r w:rsidRPr="00D82155">
        <w:rPr>
          <w:lang w:val="en-GB"/>
        </w:rPr>
        <w:t>CTeSP</w:t>
      </w:r>
      <w:proofErr w:type="spellEnd"/>
      <w:r w:rsidRPr="00D82155">
        <w:rPr>
          <w:lang w:val="en-GB"/>
        </w:rPr>
        <w:t xml:space="preserve"> (8.1%, corresponding to an increase of 61 students) and the decrease in the number of students at the master's level (21.1%, corresponding to a decrease of 149 students (Figure 7).</w:t>
      </w:r>
      <w:r w:rsidR="009134E8" w:rsidRPr="00D82155">
        <w:rPr>
          <w:lang w:val="en-GB"/>
        </w:rPr>
        <w:t xml:space="preserve"> </w:t>
      </w:r>
    </w:p>
    <w:p w14:paraId="6744185B" w14:textId="3C6DD4C0" w:rsidR="009134E8" w:rsidRPr="00D82155" w:rsidRDefault="009B7B75" w:rsidP="009134E8">
      <w:pPr>
        <w:keepNext/>
        <w:spacing w:line="360" w:lineRule="auto"/>
        <w:jc w:val="center"/>
        <w:rPr>
          <w:lang w:val="en-GB"/>
        </w:rPr>
      </w:pPr>
      <w:r>
        <w:rPr>
          <w:noProof/>
        </w:rPr>
        <w:lastRenderedPageBreak/>
        <w:drawing>
          <wp:inline distT="0" distB="0" distL="0" distR="0" wp14:anchorId="5C87A53C" wp14:editId="10866590">
            <wp:extent cx="4507230" cy="3232785"/>
            <wp:effectExtent l="0" t="0" r="7620" b="5715"/>
            <wp:docPr id="1083" name="Gráfico 1083">
              <a:extLst xmlns:a="http://schemas.openxmlformats.org/drawingml/2006/main">
                <a:ext uri="{FF2B5EF4-FFF2-40B4-BE49-F238E27FC236}">
                  <a16:creationId xmlns:a16="http://schemas.microsoft.com/office/drawing/2014/main" id="{6E871831-6574-4450-AA70-428028EF2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0F1395" w14:textId="501D000E" w:rsidR="00D82155" w:rsidRPr="000F6EB7" w:rsidRDefault="00D82155" w:rsidP="00D82155">
      <w:pPr>
        <w:spacing w:line="360" w:lineRule="auto"/>
        <w:jc w:val="center"/>
        <w:rPr>
          <w:i/>
          <w:iCs/>
          <w:color w:val="44546A" w:themeColor="text2"/>
          <w:sz w:val="18"/>
          <w:szCs w:val="18"/>
          <w:lang w:val="en-GB"/>
        </w:rPr>
      </w:pPr>
      <w:bookmarkStart w:id="40" w:name="_Toc54621124"/>
      <w:r w:rsidRPr="000F6EB7">
        <w:rPr>
          <w:i/>
          <w:iCs/>
          <w:color w:val="44546A" w:themeColor="text2"/>
          <w:sz w:val="18"/>
          <w:szCs w:val="18"/>
          <w:lang w:val="en-GB"/>
        </w:rPr>
        <w:t xml:space="preserve">Figure </w:t>
      </w:r>
      <w:r w:rsidR="000F6EB7" w:rsidRPr="000F6EB7">
        <w:rPr>
          <w:i/>
          <w:sz w:val="18"/>
          <w:szCs w:val="18"/>
        </w:rPr>
        <w:fldChar w:fldCharType="begin"/>
      </w:r>
      <w:r w:rsidR="000F6EB7" w:rsidRPr="000F6EB7">
        <w:rPr>
          <w:i/>
          <w:sz w:val="18"/>
          <w:szCs w:val="18"/>
        </w:rPr>
        <w:instrText xml:space="preserve"> SEQ Figura \* ARABIC </w:instrText>
      </w:r>
      <w:r w:rsidR="000F6EB7" w:rsidRPr="000F6EB7">
        <w:rPr>
          <w:i/>
          <w:sz w:val="18"/>
          <w:szCs w:val="18"/>
        </w:rPr>
        <w:fldChar w:fldCharType="separate"/>
      </w:r>
      <w:r w:rsidR="001D3290">
        <w:rPr>
          <w:i/>
          <w:noProof/>
          <w:sz w:val="18"/>
          <w:szCs w:val="18"/>
        </w:rPr>
        <w:t>7</w:t>
      </w:r>
      <w:r w:rsidR="000F6EB7" w:rsidRPr="000F6EB7">
        <w:rPr>
          <w:i/>
          <w:sz w:val="18"/>
          <w:szCs w:val="18"/>
        </w:rPr>
        <w:fldChar w:fldCharType="end"/>
      </w:r>
      <w:r w:rsidR="000F6EB7" w:rsidRPr="000F6EB7">
        <w:rPr>
          <w:i/>
          <w:iCs/>
          <w:color w:val="44546A" w:themeColor="text2"/>
          <w:sz w:val="18"/>
          <w:szCs w:val="18"/>
          <w:lang w:val="en-GB"/>
        </w:rPr>
        <w:t>.</w:t>
      </w:r>
      <w:r w:rsidRPr="000F6EB7">
        <w:rPr>
          <w:i/>
          <w:iCs/>
          <w:color w:val="44546A" w:themeColor="text2"/>
          <w:sz w:val="18"/>
          <w:szCs w:val="18"/>
          <w:lang w:val="en-GB"/>
        </w:rPr>
        <w:t xml:space="preserve"> Students enrolled in the IPVC, in the academic year of 2019/2020, by level of education.</w:t>
      </w:r>
      <w:bookmarkEnd w:id="40"/>
    </w:p>
    <w:p w14:paraId="4968DD23" w14:textId="6ED01A5C" w:rsidR="00D82155" w:rsidRPr="00D82155" w:rsidRDefault="00D82155" w:rsidP="00D82155">
      <w:pPr>
        <w:spacing w:line="360" w:lineRule="auto"/>
        <w:jc w:val="center"/>
        <w:rPr>
          <w:i/>
          <w:iCs/>
          <w:color w:val="44546A" w:themeColor="text2"/>
          <w:sz w:val="18"/>
          <w:szCs w:val="18"/>
          <w:lang w:val="en-GB"/>
        </w:rPr>
      </w:pPr>
      <w:r w:rsidRPr="00D82155">
        <w:rPr>
          <w:i/>
          <w:iCs/>
          <w:color w:val="44546A" w:themeColor="text2"/>
          <w:sz w:val="18"/>
          <w:szCs w:val="18"/>
          <w:lang w:val="en-GB"/>
        </w:rPr>
        <w:t>Source: IPVC, December 2019</w:t>
      </w:r>
    </w:p>
    <w:p w14:paraId="609A8B7D" w14:textId="52536D17" w:rsidR="00D82155" w:rsidRDefault="00D82155" w:rsidP="009134E8">
      <w:pPr>
        <w:spacing w:line="360" w:lineRule="auto"/>
        <w:rPr>
          <w:lang w:val="en-GB"/>
        </w:rPr>
      </w:pPr>
      <w:r w:rsidRPr="00D82155">
        <w:rPr>
          <w:lang w:val="en-GB"/>
        </w:rPr>
        <w:t xml:space="preserve">With regard to the geographic origin of the students, almost half (48.7%, in the academic year </w:t>
      </w:r>
      <w:r>
        <w:rPr>
          <w:lang w:val="en-GB"/>
        </w:rPr>
        <w:t xml:space="preserve">of </w:t>
      </w:r>
      <w:r w:rsidRPr="00D82155">
        <w:rPr>
          <w:lang w:val="en-GB"/>
        </w:rPr>
        <w:t xml:space="preserve">2019/2020) are residents of </w:t>
      </w:r>
      <w:r>
        <w:rPr>
          <w:lang w:val="en-GB"/>
        </w:rPr>
        <w:t xml:space="preserve">the </w:t>
      </w:r>
      <w:r w:rsidRPr="00D82155">
        <w:rPr>
          <w:lang w:val="en-GB"/>
        </w:rPr>
        <w:t>Alto Minho</w:t>
      </w:r>
      <w:r>
        <w:rPr>
          <w:lang w:val="en-GB"/>
        </w:rPr>
        <w:t xml:space="preserve"> region</w:t>
      </w:r>
      <w:r w:rsidRPr="00D82155">
        <w:rPr>
          <w:lang w:val="en-GB"/>
        </w:rPr>
        <w:t xml:space="preserve">. This percentage is lower than the level of 1st cycle students (44.7%) and higher among graduate students (67.3%) and </w:t>
      </w:r>
      <w:proofErr w:type="spellStart"/>
      <w:r w:rsidRPr="00D82155">
        <w:rPr>
          <w:lang w:val="en-GB"/>
        </w:rPr>
        <w:t>CTeSP</w:t>
      </w:r>
      <w:proofErr w:type="spellEnd"/>
      <w:r w:rsidRPr="00D82155">
        <w:rPr>
          <w:lang w:val="en-GB"/>
        </w:rPr>
        <w:t xml:space="preserve"> (60.1%).</w:t>
      </w:r>
    </w:p>
    <w:p w14:paraId="0AE86CD1" w14:textId="75212477" w:rsidR="009134E8" w:rsidRPr="00D82155" w:rsidRDefault="00D82155" w:rsidP="009134E8">
      <w:pPr>
        <w:spacing w:line="360" w:lineRule="auto"/>
        <w:rPr>
          <w:lang w:val="en-GB"/>
        </w:rPr>
      </w:pPr>
      <w:r w:rsidRPr="00D82155">
        <w:rPr>
          <w:lang w:val="en-GB"/>
        </w:rPr>
        <w:t>In the current academic year, 95 students with foreign nationality are enrolled</w:t>
      </w:r>
      <w:r>
        <w:rPr>
          <w:lang w:val="en-GB"/>
        </w:rPr>
        <w:t xml:space="preserve"> in the IPVC (about 2.1% of total students). This</w:t>
      </w:r>
      <w:r w:rsidRPr="00D82155">
        <w:rPr>
          <w:lang w:val="en-GB"/>
        </w:rPr>
        <w:t xml:space="preserve"> data do</w:t>
      </w:r>
      <w:r>
        <w:rPr>
          <w:lang w:val="en-GB"/>
        </w:rPr>
        <w:t>es</w:t>
      </w:r>
      <w:r w:rsidRPr="00D82155">
        <w:rPr>
          <w:lang w:val="en-GB"/>
        </w:rPr>
        <w:t xml:space="preserve"> not include students enrolled under the International Student Status or on credit mobility.</w:t>
      </w:r>
    </w:p>
    <w:p w14:paraId="11A33557" w14:textId="2587372D" w:rsidR="009134E8" w:rsidRPr="00316169" w:rsidRDefault="00316169" w:rsidP="009134E8">
      <w:pPr>
        <w:spacing w:line="360" w:lineRule="auto"/>
        <w:rPr>
          <w:lang w:val="en-GB"/>
        </w:rPr>
      </w:pPr>
      <w:r w:rsidRPr="00316169">
        <w:rPr>
          <w:lang w:val="en-GB"/>
        </w:rPr>
        <w:t>With regard to the occupancy rate (ratio between the number of students e</w:t>
      </w:r>
      <w:r w:rsidR="0094041D">
        <w:rPr>
          <w:lang w:val="en-GB"/>
        </w:rPr>
        <w:t>nrolled and the number of vacancies</w:t>
      </w:r>
      <w:r w:rsidRPr="00316169">
        <w:rPr>
          <w:lang w:val="en-GB"/>
        </w:rPr>
        <w:t>), between the academic years of 2017/2018 and 2019/2020, there was a slight decrease in this rate in the 1st cycle courses (cons</w:t>
      </w:r>
      <w:r w:rsidR="0094041D">
        <w:rPr>
          <w:lang w:val="en-GB"/>
        </w:rPr>
        <w:t>idering the national contest</w:t>
      </w:r>
      <w:r w:rsidRPr="00316169">
        <w:rPr>
          <w:lang w:val="en-GB"/>
        </w:rPr>
        <w:t xml:space="preserve"> for access to higher education and the </w:t>
      </w:r>
      <w:r w:rsidR="0094041D">
        <w:rPr>
          <w:lang w:val="en-GB"/>
        </w:rPr>
        <w:t>special regimes and tenders</w:t>
      </w:r>
      <w:r w:rsidRPr="00316169">
        <w:rPr>
          <w:lang w:val="en-GB"/>
        </w:rPr>
        <w:t>). At the level of th</w:t>
      </w:r>
      <w:r w:rsidR="0094041D">
        <w:rPr>
          <w:lang w:val="en-GB"/>
        </w:rPr>
        <w:t xml:space="preserve">e 2nd cycle and </w:t>
      </w:r>
      <w:proofErr w:type="spellStart"/>
      <w:r w:rsidR="0094041D">
        <w:rPr>
          <w:lang w:val="en-GB"/>
        </w:rPr>
        <w:t>CTeSP</w:t>
      </w:r>
      <w:proofErr w:type="spellEnd"/>
      <w:r w:rsidR="0094041D">
        <w:rPr>
          <w:lang w:val="en-GB"/>
        </w:rPr>
        <w:t>, there has been some</w:t>
      </w:r>
      <w:r w:rsidRPr="00316169">
        <w:rPr>
          <w:lang w:val="en-GB"/>
        </w:rPr>
        <w:t xml:space="preserve"> stability in occupancy rates over the years </w:t>
      </w:r>
      <w:r>
        <w:rPr>
          <w:lang w:val="en-GB"/>
        </w:rPr>
        <w:t>(Table 7).</w:t>
      </w:r>
    </w:p>
    <w:p w14:paraId="3D4212E9" w14:textId="72D0BD78" w:rsidR="009134E8" w:rsidRPr="002E729F" w:rsidRDefault="00A54B9A" w:rsidP="009134E8">
      <w:pPr>
        <w:keepNext/>
        <w:spacing w:before="0" w:after="200" w:line="240" w:lineRule="auto"/>
        <w:jc w:val="center"/>
        <w:rPr>
          <w:i/>
          <w:iCs/>
          <w:color w:val="44546A" w:themeColor="text2"/>
          <w:sz w:val="18"/>
          <w:szCs w:val="18"/>
          <w:lang w:val="en-GB"/>
        </w:rPr>
      </w:pPr>
      <w:bookmarkStart w:id="41" w:name="_Toc54621102"/>
      <w:proofErr w:type="spellStart"/>
      <w:r>
        <w:rPr>
          <w:i/>
          <w:iCs/>
          <w:color w:val="44546A" w:themeColor="text2"/>
          <w:sz w:val="18"/>
          <w:szCs w:val="18"/>
        </w:rPr>
        <w:t>Table</w:t>
      </w:r>
      <w:proofErr w:type="spellEnd"/>
      <w:r w:rsidRPr="00871ACE">
        <w:rPr>
          <w:i/>
          <w:iCs/>
          <w:color w:val="44546A" w:themeColor="text2"/>
          <w:sz w:val="18"/>
          <w:szCs w:val="18"/>
        </w:rPr>
        <w:t xml:space="preserve"> </w:t>
      </w:r>
      <w:r w:rsidRPr="00871ACE">
        <w:rPr>
          <w:i/>
          <w:iCs/>
          <w:color w:val="44546A" w:themeColor="text2"/>
          <w:sz w:val="18"/>
          <w:szCs w:val="18"/>
        </w:rPr>
        <w:fldChar w:fldCharType="begin"/>
      </w:r>
      <w:r w:rsidRPr="00871ACE">
        <w:rPr>
          <w:i/>
          <w:iCs/>
          <w:color w:val="44546A" w:themeColor="text2"/>
          <w:sz w:val="18"/>
          <w:szCs w:val="18"/>
        </w:rPr>
        <w:instrText xml:space="preserve"> SEQ Tabela \* ARABIC </w:instrText>
      </w:r>
      <w:r w:rsidRPr="00871ACE">
        <w:rPr>
          <w:i/>
          <w:iCs/>
          <w:color w:val="44546A" w:themeColor="text2"/>
          <w:sz w:val="18"/>
          <w:szCs w:val="18"/>
        </w:rPr>
        <w:fldChar w:fldCharType="separate"/>
      </w:r>
      <w:r w:rsidR="001D3290">
        <w:rPr>
          <w:i/>
          <w:iCs/>
          <w:noProof/>
          <w:color w:val="44546A" w:themeColor="text2"/>
          <w:sz w:val="18"/>
          <w:szCs w:val="18"/>
        </w:rPr>
        <w:t>7</w:t>
      </w:r>
      <w:r w:rsidRPr="00871ACE">
        <w:rPr>
          <w:i/>
          <w:iCs/>
          <w:color w:val="44546A" w:themeColor="text2"/>
          <w:sz w:val="18"/>
          <w:szCs w:val="18"/>
        </w:rPr>
        <w:fldChar w:fldCharType="end"/>
      </w:r>
      <w:r w:rsidR="002E729F" w:rsidRPr="002E729F">
        <w:rPr>
          <w:i/>
          <w:iCs/>
          <w:color w:val="44546A" w:themeColor="text2"/>
          <w:sz w:val="18"/>
          <w:szCs w:val="18"/>
          <w:lang w:val="en-GB"/>
        </w:rPr>
        <w:t xml:space="preserve">. Occupancy rates at different levels of education at </w:t>
      </w:r>
      <w:r w:rsidR="002E729F">
        <w:rPr>
          <w:i/>
          <w:iCs/>
          <w:color w:val="44546A" w:themeColor="text2"/>
          <w:sz w:val="18"/>
          <w:szCs w:val="18"/>
          <w:lang w:val="en-GB"/>
        </w:rPr>
        <w:t xml:space="preserve">the </w:t>
      </w:r>
      <w:r w:rsidR="002E729F" w:rsidRPr="002E729F">
        <w:rPr>
          <w:i/>
          <w:iCs/>
          <w:color w:val="44546A" w:themeColor="text2"/>
          <w:sz w:val="18"/>
          <w:szCs w:val="18"/>
          <w:lang w:val="en-GB"/>
        </w:rPr>
        <w:t>IPVC</w:t>
      </w:r>
      <w:bookmarkEnd w:id="41"/>
    </w:p>
    <w:tbl>
      <w:tblPr>
        <w:tblW w:w="8199" w:type="dxa"/>
        <w:jc w:val="center"/>
        <w:tblCellMar>
          <w:left w:w="0" w:type="dxa"/>
          <w:right w:w="0" w:type="dxa"/>
        </w:tblCellMar>
        <w:tblLook w:val="04A0" w:firstRow="1" w:lastRow="0" w:firstColumn="1" w:lastColumn="0" w:noHBand="0" w:noVBand="1"/>
      </w:tblPr>
      <w:tblGrid>
        <w:gridCol w:w="3825"/>
        <w:gridCol w:w="1458"/>
        <w:gridCol w:w="1458"/>
        <w:gridCol w:w="1458"/>
      </w:tblGrid>
      <w:tr w:rsidR="009134E8" w:rsidRPr="009134E8" w14:paraId="1325B262" w14:textId="77777777" w:rsidTr="001F681F">
        <w:trPr>
          <w:trHeight w:val="250"/>
          <w:jc w:val="center"/>
        </w:trPr>
        <w:tc>
          <w:tcPr>
            <w:tcW w:w="3825" w:type="dxa"/>
            <w:vMerge w:val="restart"/>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2ADC595A" w14:textId="4DA220F1" w:rsidR="009134E8" w:rsidRPr="009134E8" w:rsidRDefault="00F04706" w:rsidP="009134E8">
            <w:pPr>
              <w:spacing w:before="0" w:after="0" w:line="240" w:lineRule="auto"/>
              <w:rPr>
                <w:color w:val="FFFFFF" w:themeColor="background1"/>
                <w:sz w:val="18"/>
                <w:szCs w:val="18"/>
              </w:rPr>
            </w:pPr>
            <w:proofErr w:type="spellStart"/>
            <w:r>
              <w:rPr>
                <w:color w:val="FFFFFF" w:themeColor="background1"/>
                <w:sz w:val="18"/>
                <w:szCs w:val="18"/>
              </w:rPr>
              <w:t>Courses</w:t>
            </w:r>
            <w:proofErr w:type="spellEnd"/>
          </w:p>
        </w:tc>
        <w:tc>
          <w:tcPr>
            <w:tcW w:w="4374" w:type="dxa"/>
            <w:gridSpan w:val="3"/>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625C89F7" w14:textId="62D51C06" w:rsidR="009134E8" w:rsidRPr="009134E8" w:rsidRDefault="00F04706" w:rsidP="009134E8">
            <w:pPr>
              <w:spacing w:before="0" w:after="0" w:line="240" w:lineRule="auto"/>
              <w:jc w:val="center"/>
              <w:rPr>
                <w:color w:val="FFFFFF" w:themeColor="background1"/>
                <w:sz w:val="18"/>
                <w:szCs w:val="18"/>
              </w:rPr>
            </w:pPr>
            <w:proofErr w:type="spellStart"/>
            <w:proofErr w:type="gramStart"/>
            <w:r>
              <w:rPr>
                <w:color w:val="FFFFFF" w:themeColor="background1"/>
                <w:sz w:val="18"/>
                <w:szCs w:val="18"/>
              </w:rPr>
              <w:t>Occupancy</w:t>
            </w:r>
            <w:proofErr w:type="spellEnd"/>
            <w:r>
              <w:rPr>
                <w:color w:val="FFFFFF" w:themeColor="background1"/>
                <w:sz w:val="18"/>
                <w:szCs w:val="18"/>
              </w:rPr>
              <w:t xml:space="preserve"> Rate</w:t>
            </w:r>
            <w:proofErr w:type="gramEnd"/>
          </w:p>
        </w:tc>
      </w:tr>
      <w:tr w:rsidR="009134E8" w:rsidRPr="009134E8" w14:paraId="781BD36D" w14:textId="77777777" w:rsidTr="002F03E9">
        <w:trPr>
          <w:trHeight w:val="340"/>
          <w:jc w:val="center"/>
        </w:trPr>
        <w:tc>
          <w:tcPr>
            <w:tcW w:w="3825" w:type="dxa"/>
            <w:vMerge/>
            <w:tcBorders>
              <w:top w:val="single" w:sz="8" w:space="0" w:color="FFFFFF"/>
              <w:left w:val="single" w:sz="8" w:space="0" w:color="FFFFFF"/>
              <w:bottom w:val="single" w:sz="24" w:space="0" w:color="FFFFFF"/>
              <w:right w:val="single" w:sz="8" w:space="0" w:color="FFFFFF"/>
            </w:tcBorders>
            <w:vAlign w:val="center"/>
            <w:hideMark/>
          </w:tcPr>
          <w:p w14:paraId="2839116D" w14:textId="77777777" w:rsidR="009134E8" w:rsidRPr="009134E8" w:rsidRDefault="009134E8" w:rsidP="009134E8">
            <w:pPr>
              <w:spacing w:before="0" w:after="0" w:line="240" w:lineRule="auto"/>
              <w:rPr>
                <w:color w:val="FFFFFF" w:themeColor="background1"/>
                <w:sz w:val="18"/>
                <w:szCs w:val="18"/>
              </w:rPr>
            </w:pPr>
          </w:p>
        </w:tc>
        <w:tc>
          <w:tcPr>
            <w:tcW w:w="1458" w:type="dxa"/>
            <w:tcBorders>
              <w:top w:val="single" w:sz="24" w:space="0" w:color="FFFFFF"/>
              <w:left w:val="single" w:sz="24"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305E4270" w14:textId="77777777" w:rsidR="009134E8" w:rsidRPr="009134E8" w:rsidRDefault="009134E8" w:rsidP="009134E8">
            <w:pPr>
              <w:spacing w:before="0" w:after="0" w:line="240" w:lineRule="auto"/>
              <w:jc w:val="center"/>
              <w:rPr>
                <w:color w:val="FFFFFF" w:themeColor="background1"/>
                <w:sz w:val="18"/>
                <w:szCs w:val="18"/>
              </w:rPr>
            </w:pPr>
            <w:r w:rsidRPr="009134E8">
              <w:rPr>
                <w:color w:val="FFFFFF" w:themeColor="background1"/>
                <w:sz w:val="18"/>
                <w:szCs w:val="18"/>
              </w:rPr>
              <w:t>2019/2020</w:t>
            </w:r>
          </w:p>
        </w:tc>
        <w:tc>
          <w:tcPr>
            <w:tcW w:w="1458" w:type="dxa"/>
            <w:tcBorders>
              <w:top w:val="single" w:sz="24"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2B27933D" w14:textId="77777777" w:rsidR="009134E8" w:rsidRPr="009134E8" w:rsidRDefault="009134E8" w:rsidP="009134E8">
            <w:pPr>
              <w:spacing w:before="0" w:after="0" w:line="240" w:lineRule="auto"/>
              <w:jc w:val="center"/>
              <w:rPr>
                <w:color w:val="FFFFFF" w:themeColor="background1"/>
                <w:sz w:val="18"/>
                <w:szCs w:val="18"/>
              </w:rPr>
            </w:pPr>
            <w:r w:rsidRPr="009134E8">
              <w:rPr>
                <w:color w:val="FFFFFF" w:themeColor="background1"/>
                <w:sz w:val="18"/>
                <w:szCs w:val="18"/>
              </w:rPr>
              <w:t>2018/2019</w:t>
            </w:r>
          </w:p>
        </w:tc>
        <w:tc>
          <w:tcPr>
            <w:tcW w:w="1458" w:type="dxa"/>
            <w:tcBorders>
              <w:top w:val="single" w:sz="24"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284848C1" w14:textId="77777777" w:rsidR="009134E8" w:rsidRPr="009134E8" w:rsidRDefault="009134E8" w:rsidP="009134E8">
            <w:pPr>
              <w:spacing w:before="0" w:after="0" w:line="240" w:lineRule="auto"/>
              <w:jc w:val="center"/>
              <w:rPr>
                <w:color w:val="FFFFFF" w:themeColor="background1"/>
                <w:sz w:val="18"/>
                <w:szCs w:val="18"/>
              </w:rPr>
            </w:pPr>
            <w:r w:rsidRPr="009134E8">
              <w:rPr>
                <w:color w:val="FFFFFF" w:themeColor="background1"/>
                <w:sz w:val="18"/>
                <w:szCs w:val="18"/>
              </w:rPr>
              <w:t>2017/2018</w:t>
            </w:r>
          </w:p>
        </w:tc>
      </w:tr>
      <w:tr w:rsidR="009134E8" w:rsidRPr="009134E8" w14:paraId="2465EB05" w14:textId="77777777" w:rsidTr="002F03E9">
        <w:trPr>
          <w:trHeight w:val="340"/>
          <w:jc w:val="center"/>
        </w:trPr>
        <w:tc>
          <w:tcPr>
            <w:tcW w:w="3825" w:type="dxa"/>
            <w:tcBorders>
              <w:top w:val="single" w:sz="24"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5E8AE918" w14:textId="5FE0B297" w:rsidR="009134E8" w:rsidRPr="009134E8" w:rsidRDefault="001453EC" w:rsidP="009134E8">
            <w:pPr>
              <w:spacing w:before="0" w:after="0" w:line="240" w:lineRule="auto"/>
              <w:rPr>
                <w:color w:val="FFFFFF" w:themeColor="background1"/>
                <w:sz w:val="18"/>
                <w:szCs w:val="18"/>
              </w:rPr>
            </w:pPr>
            <w:r>
              <w:rPr>
                <w:color w:val="FFFFFF" w:themeColor="background1"/>
                <w:sz w:val="18"/>
                <w:szCs w:val="18"/>
                <w:lang w:val="pt-BR"/>
              </w:rPr>
              <w:t>1st cycle</w:t>
            </w:r>
          </w:p>
        </w:tc>
        <w:tc>
          <w:tcPr>
            <w:tcW w:w="145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21D1829" w14:textId="77777777" w:rsidR="009134E8" w:rsidRPr="009134E8" w:rsidRDefault="009134E8" w:rsidP="009134E8">
            <w:pPr>
              <w:spacing w:before="0" w:after="0" w:line="240" w:lineRule="auto"/>
              <w:jc w:val="center"/>
              <w:rPr>
                <w:sz w:val="18"/>
                <w:szCs w:val="18"/>
              </w:rPr>
            </w:pPr>
            <w:r w:rsidRPr="009134E8">
              <w:rPr>
                <w:sz w:val="18"/>
                <w:szCs w:val="18"/>
                <w:lang w:val="en-GB"/>
              </w:rPr>
              <w:t>75,9%</w:t>
            </w:r>
          </w:p>
        </w:tc>
        <w:tc>
          <w:tcPr>
            <w:tcW w:w="145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1349997" w14:textId="77777777" w:rsidR="009134E8" w:rsidRPr="009134E8" w:rsidRDefault="009134E8" w:rsidP="009134E8">
            <w:pPr>
              <w:spacing w:before="0" w:after="0" w:line="240" w:lineRule="auto"/>
              <w:jc w:val="center"/>
              <w:rPr>
                <w:sz w:val="18"/>
                <w:szCs w:val="18"/>
              </w:rPr>
            </w:pPr>
            <w:r w:rsidRPr="009134E8">
              <w:rPr>
                <w:sz w:val="18"/>
                <w:szCs w:val="18"/>
              </w:rPr>
              <w:t>71,9%</w:t>
            </w:r>
          </w:p>
        </w:tc>
        <w:tc>
          <w:tcPr>
            <w:tcW w:w="145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9F4EE46" w14:textId="77777777" w:rsidR="009134E8" w:rsidRPr="009134E8" w:rsidRDefault="009134E8" w:rsidP="009134E8">
            <w:pPr>
              <w:spacing w:before="0" w:after="0" w:line="240" w:lineRule="auto"/>
              <w:jc w:val="center"/>
              <w:rPr>
                <w:sz w:val="18"/>
                <w:szCs w:val="18"/>
              </w:rPr>
            </w:pPr>
            <w:r w:rsidRPr="009134E8">
              <w:rPr>
                <w:sz w:val="18"/>
                <w:szCs w:val="18"/>
                <w:lang w:val="en-GB"/>
              </w:rPr>
              <w:t>76,2%</w:t>
            </w:r>
          </w:p>
        </w:tc>
      </w:tr>
      <w:tr w:rsidR="009134E8" w:rsidRPr="009134E8" w14:paraId="073C8D17" w14:textId="77777777" w:rsidTr="002F03E9">
        <w:trPr>
          <w:trHeight w:val="340"/>
          <w:jc w:val="center"/>
        </w:trPr>
        <w:tc>
          <w:tcPr>
            <w:tcW w:w="3825"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74F5D9DB" w14:textId="360D7A8A" w:rsidR="009134E8" w:rsidRPr="009134E8" w:rsidRDefault="001453EC" w:rsidP="009134E8">
            <w:pPr>
              <w:spacing w:before="0" w:after="0" w:line="240" w:lineRule="auto"/>
              <w:rPr>
                <w:color w:val="FFFFFF" w:themeColor="background1"/>
                <w:sz w:val="18"/>
                <w:szCs w:val="18"/>
              </w:rPr>
            </w:pPr>
            <w:r>
              <w:rPr>
                <w:color w:val="FFFFFF" w:themeColor="background1"/>
                <w:sz w:val="18"/>
                <w:szCs w:val="18"/>
                <w:lang w:val="pt-BR"/>
              </w:rPr>
              <w:t>2nd cycle</w:t>
            </w:r>
          </w:p>
        </w:tc>
        <w:tc>
          <w:tcPr>
            <w:tcW w:w="145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6B3ABDC" w14:textId="77777777" w:rsidR="009134E8" w:rsidRPr="009134E8" w:rsidRDefault="009134E8" w:rsidP="009134E8">
            <w:pPr>
              <w:spacing w:before="0" w:after="0" w:line="240" w:lineRule="auto"/>
              <w:jc w:val="center"/>
              <w:rPr>
                <w:sz w:val="18"/>
                <w:szCs w:val="18"/>
              </w:rPr>
            </w:pPr>
            <w:r w:rsidRPr="009134E8">
              <w:rPr>
                <w:sz w:val="18"/>
                <w:szCs w:val="18"/>
                <w:lang w:val="en-GB"/>
              </w:rPr>
              <w:t>67,8%</w:t>
            </w:r>
          </w:p>
        </w:tc>
        <w:tc>
          <w:tcPr>
            <w:tcW w:w="145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5D4CFCC" w14:textId="77777777" w:rsidR="009134E8" w:rsidRPr="009134E8" w:rsidRDefault="009134E8" w:rsidP="009134E8">
            <w:pPr>
              <w:spacing w:before="0" w:after="0" w:line="240" w:lineRule="auto"/>
              <w:jc w:val="center"/>
              <w:rPr>
                <w:sz w:val="18"/>
                <w:szCs w:val="18"/>
              </w:rPr>
            </w:pPr>
            <w:r w:rsidRPr="009134E8">
              <w:rPr>
                <w:sz w:val="18"/>
                <w:szCs w:val="18"/>
                <w:lang w:val="en-GB"/>
              </w:rPr>
              <w:t>67,1%</w:t>
            </w:r>
          </w:p>
        </w:tc>
        <w:tc>
          <w:tcPr>
            <w:tcW w:w="145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034736A" w14:textId="77777777" w:rsidR="009134E8" w:rsidRPr="009134E8" w:rsidRDefault="009134E8" w:rsidP="009134E8">
            <w:pPr>
              <w:spacing w:before="0" w:after="0" w:line="240" w:lineRule="auto"/>
              <w:jc w:val="center"/>
              <w:rPr>
                <w:sz w:val="18"/>
                <w:szCs w:val="18"/>
              </w:rPr>
            </w:pPr>
            <w:r w:rsidRPr="009134E8">
              <w:rPr>
                <w:sz w:val="18"/>
                <w:szCs w:val="18"/>
                <w:lang w:val="en-GB"/>
              </w:rPr>
              <w:t>68,7%</w:t>
            </w:r>
          </w:p>
        </w:tc>
      </w:tr>
      <w:tr w:rsidR="009134E8" w:rsidRPr="009134E8" w14:paraId="2448A3FB" w14:textId="77777777" w:rsidTr="002F03E9">
        <w:trPr>
          <w:trHeight w:val="340"/>
          <w:jc w:val="center"/>
        </w:trPr>
        <w:tc>
          <w:tcPr>
            <w:tcW w:w="3825"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38FD6E31" w14:textId="5B01ED2D" w:rsidR="009134E8" w:rsidRPr="009134E8" w:rsidRDefault="001453EC" w:rsidP="009134E8">
            <w:pPr>
              <w:spacing w:before="0" w:after="0" w:line="240" w:lineRule="auto"/>
              <w:rPr>
                <w:color w:val="FFFFFF" w:themeColor="background1"/>
                <w:sz w:val="18"/>
                <w:szCs w:val="18"/>
              </w:rPr>
            </w:pPr>
            <w:r>
              <w:rPr>
                <w:color w:val="FFFFFF" w:themeColor="background1"/>
                <w:sz w:val="18"/>
                <w:szCs w:val="18"/>
                <w:lang w:val="pt-BR"/>
              </w:rPr>
              <w:t>Higher Professional Technical Course</w:t>
            </w:r>
            <w:r w:rsidR="002F03E9">
              <w:rPr>
                <w:color w:val="FFFFFF" w:themeColor="background1"/>
                <w:sz w:val="18"/>
                <w:szCs w:val="18"/>
                <w:lang w:val="pt-BR"/>
              </w:rPr>
              <w:t xml:space="preserve"> (CteSP)</w:t>
            </w:r>
          </w:p>
        </w:tc>
        <w:tc>
          <w:tcPr>
            <w:tcW w:w="145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D792889" w14:textId="77777777" w:rsidR="009134E8" w:rsidRPr="009134E8" w:rsidRDefault="009134E8" w:rsidP="009134E8">
            <w:pPr>
              <w:spacing w:before="0" w:after="0" w:line="240" w:lineRule="auto"/>
              <w:jc w:val="center"/>
              <w:rPr>
                <w:sz w:val="18"/>
                <w:szCs w:val="18"/>
              </w:rPr>
            </w:pPr>
            <w:r w:rsidRPr="009134E8">
              <w:rPr>
                <w:sz w:val="18"/>
                <w:szCs w:val="18"/>
                <w:lang w:val="en-GB"/>
              </w:rPr>
              <w:t>7</w:t>
            </w:r>
            <w:r w:rsidR="009027CE">
              <w:rPr>
                <w:sz w:val="18"/>
                <w:szCs w:val="18"/>
                <w:lang w:val="en-GB"/>
              </w:rPr>
              <w:t>6,9</w:t>
            </w:r>
            <w:r w:rsidRPr="009134E8">
              <w:rPr>
                <w:sz w:val="18"/>
                <w:szCs w:val="18"/>
                <w:lang w:val="en-GB"/>
              </w:rPr>
              <w:t>%</w:t>
            </w:r>
          </w:p>
        </w:tc>
        <w:tc>
          <w:tcPr>
            <w:tcW w:w="145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C150EB2" w14:textId="77777777" w:rsidR="009134E8" w:rsidRPr="009134E8" w:rsidRDefault="009134E8" w:rsidP="009134E8">
            <w:pPr>
              <w:spacing w:before="0" w:after="0" w:line="240" w:lineRule="auto"/>
              <w:jc w:val="center"/>
              <w:rPr>
                <w:sz w:val="18"/>
                <w:szCs w:val="18"/>
              </w:rPr>
            </w:pPr>
            <w:r w:rsidRPr="009134E8">
              <w:rPr>
                <w:sz w:val="18"/>
                <w:szCs w:val="18"/>
                <w:lang w:val="en-GB"/>
              </w:rPr>
              <w:t>78,3%</w:t>
            </w:r>
          </w:p>
        </w:tc>
        <w:tc>
          <w:tcPr>
            <w:tcW w:w="145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EE1B77B" w14:textId="77777777" w:rsidR="009134E8" w:rsidRPr="009134E8" w:rsidRDefault="009134E8" w:rsidP="009134E8">
            <w:pPr>
              <w:spacing w:before="0" w:after="0" w:line="240" w:lineRule="auto"/>
              <w:jc w:val="center"/>
              <w:rPr>
                <w:sz w:val="18"/>
                <w:szCs w:val="18"/>
              </w:rPr>
            </w:pPr>
            <w:r w:rsidRPr="009134E8">
              <w:rPr>
                <w:sz w:val="18"/>
                <w:szCs w:val="18"/>
                <w:lang w:val="en-GB"/>
              </w:rPr>
              <w:t>74,3%</w:t>
            </w:r>
          </w:p>
        </w:tc>
      </w:tr>
    </w:tbl>
    <w:p w14:paraId="11C793CD" w14:textId="2E508EB5" w:rsidR="009134E8" w:rsidRPr="009134E8" w:rsidRDefault="001453EC" w:rsidP="009134E8">
      <w:pPr>
        <w:spacing w:line="360" w:lineRule="auto"/>
        <w:jc w:val="center"/>
        <w:rPr>
          <w:sz w:val="18"/>
        </w:rPr>
      </w:pPr>
      <w:proofErr w:type="spellStart"/>
      <w:r>
        <w:rPr>
          <w:sz w:val="18"/>
        </w:rPr>
        <w:t>Source</w:t>
      </w:r>
      <w:proofErr w:type="spellEnd"/>
      <w:r>
        <w:rPr>
          <w:sz w:val="18"/>
        </w:rPr>
        <w:t xml:space="preserve">: IPVC, </w:t>
      </w:r>
      <w:proofErr w:type="spellStart"/>
      <w:r>
        <w:rPr>
          <w:sz w:val="18"/>
        </w:rPr>
        <w:t>December</w:t>
      </w:r>
      <w:proofErr w:type="spellEnd"/>
      <w:r>
        <w:rPr>
          <w:sz w:val="18"/>
        </w:rPr>
        <w:t xml:space="preserve"> </w:t>
      </w:r>
      <w:proofErr w:type="spellStart"/>
      <w:r>
        <w:rPr>
          <w:sz w:val="18"/>
        </w:rPr>
        <w:t>of</w:t>
      </w:r>
      <w:proofErr w:type="spellEnd"/>
      <w:r w:rsidR="009134E8" w:rsidRPr="009134E8">
        <w:rPr>
          <w:sz w:val="18"/>
        </w:rPr>
        <w:t xml:space="preserve"> 2019</w:t>
      </w:r>
    </w:p>
    <w:p w14:paraId="307DDB1E" w14:textId="14D3185E" w:rsidR="009134E8" w:rsidRPr="00A87781" w:rsidRDefault="00A87781" w:rsidP="009134E8">
      <w:pPr>
        <w:spacing w:line="360" w:lineRule="auto"/>
        <w:rPr>
          <w:lang w:val="en-GB"/>
        </w:rPr>
      </w:pPr>
      <w:r w:rsidRPr="00A87781">
        <w:rPr>
          <w:lang w:val="en-GB"/>
        </w:rPr>
        <w:lastRenderedPageBreak/>
        <w:t>S</w:t>
      </w:r>
      <w:r>
        <w:rPr>
          <w:lang w:val="en-GB"/>
        </w:rPr>
        <w:t>hould</w:t>
      </w:r>
      <w:r w:rsidRPr="00A87781">
        <w:rPr>
          <w:lang w:val="en-GB"/>
        </w:rPr>
        <w:t xml:space="preserve"> the occupancy rate of IPVC courses </w:t>
      </w:r>
      <w:r>
        <w:rPr>
          <w:lang w:val="en-GB"/>
        </w:rPr>
        <w:t xml:space="preserve">be intersected </w:t>
      </w:r>
      <w:r w:rsidRPr="00A87781">
        <w:rPr>
          <w:lang w:val="en-GB"/>
        </w:rPr>
        <w:t>with the unemployment rate of graduates fro</w:t>
      </w:r>
      <w:r w:rsidR="00C951BA">
        <w:rPr>
          <w:lang w:val="en-GB"/>
        </w:rPr>
        <w:t>m those</w:t>
      </w:r>
      <w:r>
        <w:rPr>
          <w:lang w:val="en-GB"/>
        </w:rPr>
        <w:t xml:space="preserve"> same courses and compared</w:t>
      </w:r>
      <w:r w:rsidRPr="00A87781">
        <w:rPr>
          <w:lang w:val="en-GB"/>
        </w:rPr>
        <w:t xml:space="preserve"> with the unemployment rate of graduates at </w:t>
      </w:r>
      <w:r w:rsidR="00C951BA">
        <w:rPr>
          <w:lang w:val="en-GB"/>
        </w:rPr>
        <w:t xml:space="preserve">a </w:t>
      </w:r>
      <w:r w:rsidRPr="00A87781">
        <w:rPr>
          <w:lang w:val="en-GB"/>
        </w:rPr>
        <w:t>national level, it appears that there is a set of courses with unemployment levels above the national average, some with little demand but others with high occupancy rates.</w:t>
      </w:r>
    </w:p>
    <w:p w14:paraId="6F35DB5A" w14:textId="466F7536" w:rsidR="00B07A13" w:rsidRPr="009134E8" w:rsidRDefault="006E67AA" w:rsidP="0019498D">
      <w:pPr>
        <w:keepNext/>
        <w:spacing w:line="360" w:lineRule="auto"/>
        <w:jc w:val="center"/>
      </w:pPr>
      <w:r>
        <w:rPr>
          <w:noProof/>
        </w:rPr>
        <w:drawing>
          <wp:inline distT="0" distB="0" distL="0" distR="0" wp14:anchorId="7171342F" wp14:editId="7E2E9A12">
            <wp:extent cx="5363570" cy="3649762"/>
            <wp:effectExtent l="0" t="0" r="8890" b="8255"/>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1158" cy="3668535"/>
                    </a:xfrm>
                    <a:prstGeom prst="rect">
                      <a:avLst/>
                    </a:prstGeom>
                    <a:noFill/>
                  </pic:spPr>
                </pic:pic>
              </a:graphicData>
            </a:graphic>
          </wp:inline>
        </w:drawing>
      </w:r>
    </w:p>
    <w:p w14:paraId="63A4AABF" w14:textId="24CAA68E" w:rsidR="009134E8" w:rsidRPr="000F6EB7" w:rsidRDefault="00C951BA" w:rsidP="009134E8">
      <w:pPr>
        <w:spacing w:before="0" w:after="200" w:line="240" w:lineRule="auto"/>
        <w:jc w:val="center"/>
        <w:rPr>
          <w:i/>
          <w:iCs/>
          <w:color w:val="44546A" w:themeColor="text2"/>
          <w:sz w:val="18"/>
          <w:szCs w:val="18"/>
          <w:lang w:val="en-GB"/>
        </w:rPr>
      </w:pPr>
      <w:bookmarkStart w:id="42" w:name="_Toc54621125"/>
      <w:r w:rsidRPr="002974F3">
        <w:rPr>
          <w:i/>
          <w:iCs/>
          <w:color w:val="44546A" w:themeColor="text2"/>
          <w:sz w:val="18"/>
          <w:szCs w:val="18"/>
          <w:lang w:val="en-GB"/>
        </w:rPr>
        <w:t>Figure</w:t>
      </w:r>
      <w:r w:rsidR="009134E8" w:rsidRPr="002974F3">
        <w:rPr>
          <w:i/>
          <w:iCs/>
          <w:color w:val="44546A" w:themeColor="text2"/>
          <w:sz w:val="18"/>
          <w:szCs w:val="18"/>
          <w:lang w:val="en-GB"/>
        </w:rPr>
        <w:t xml:space="preserve"> </w:t>
      </w:r>
      <w:r w:rsidR="000F6EB7" w:rsidRPr="002974F3">
        <w:rPr>
          <w:i/>
          <w:sz w:val="18"/>
          <w:szCs w:val="18"/>
        </w:rPr>
        <w:fldChar w:fldCharType="begin"/>
      </w:r>
      <w:r w:rsidR="000F6EB7" w:rsidRPr="002974F3">
        <w:rPr>
          <w:i/>
          <w:sz w:val="18"/>
          <w:szCs w:val="18"/>
        </w:rPr>
        <w:instrText xml:space="preserve"> SEQ Figura \* ARABIC </w:instrText>
      </w:r>
      <w:r w:rsidR="000F6EB7" w:rsidRPr="002974F3">
        <w:rPr>
          <w:i/>
          <w:sz w:val="18"/>
          <w:szCs w:val="18"/>
        </w:rPr>
        <w:fldChar w:fldCharType="separate"/>
      </w:r>
      <w:r w:rsidR="001D3290" w:rsidRPr="002974F3">
        <w:rPr>
          <w:i/>
          <w:noProof/>
          <w:sz w:val="18"/>
          <w:szCs w:val="18"/>
        </w:rPr>
        <w:t>8</w:t>
      </w:r>
      <w:r w:rsidR="000F6EB7" w:rsidRPr="002974F3">
        <w:rPr>
          <w:i/>
          <w:sz w:val="18"/>
          <w:szCs w:val="18"/>
        </w:rPr>
        <w:fldChar w:fldCharType="end"/>
      </w:r>
      <w:r w:rsidR="009134E8" w:rsidRPr="002974F3">
        <w:rPr>
          <w:i/>
          <w:iCs/>
          <w:color w:val="44546A" w:themeColor="text2"/>
          <w:sz w:val="18"/>
          <w:szCs w:val="18"/>
          <w:lang w:val="en-GB"/>
        </w:rPr>
        <w:t xml:space="preserve">. </w:t>
      </w:r>
      <w:r w:rsidRPr="002974F3">
        <w:rPr>
          <w:i/>
          <w:iCs/>
          <w:color w:val="44546A" w:themeColor="text2"/>
          <w:sz w:val="18"/>
          <w:szCs w:val="18"/>
          <w:lang w:val="en-GB"/>
        </w:rPr>
        <w:t>Occupancy rates for IPVC courses and unemployment rate for graduates</w:t>
      </w:r>
      <w:bookmarkEnd w:id="42"/>
    </w:p>
    <w:p w14:paraId="3F375873" w14:textId="01C27DAD" w:rsidR="009134E8" w:rsidRPr="00C951BA" w:rsidRDefault="00C951BA" w:rsidP="009134E8">
      <w:pPr>
        <w:spacing w:line="360" w:lineRule="auto"/>
        <w:rPr>
          <w:sz w:val="18"/>
          <w:lang w:val="en-GB"/>
        </w:rPr>
      </w:pPr>
      <w:r w:rsidRPr="00C951BA">
        <w:rPr>
          <w:sz w:val="18"/>
          <w:lang w:val="en-GB"/>
        </w:rPr>
        <w:t>Source: IPVC, December 2019 and General Dire</w:t>
      </w:r>
      <w:r>
        <w:rPr>
          <w:sz w:val="18"/>
          <w:lang w:val="en-GB"/>
        </w:rPr>
        <w:t>ctorate for Education and Scientific</w:t>
      </w:r>
      <w:r w:rsidRPr="00C951BA">
        <w:rPr>
          <w:sz w:val="18"/>
          <w:lang w:val="en-GB"/>
        </w:rPr>
        <w:t xml:space="preserve"> Statistics - Higher education data and statistics (</w:t>
      </w:r>
      <w:hyperlink r:id="rId34" w:history="1">
        <w:r w:rsidRPr="00BA3DF6">
          <w:rPr>
            <w:rStyle w:val="Hiperligao"/>
            <w:sz w:val="18"/>
            <w:lang w:val="en-GB"/>
          </w:rPr>
          <w:t>http://infocursos.mec.pt/</w:t>
        </w:r>
      </w:hyperlink>
      <w:r>
        <w:rPr>
          <w:sz w:val="18"/>
          <w:lang w:val="en-GB"/>
        </w:rPr>
        <w:t>)</w:t>
      </w:r>
      <w:r w:rsidRPr="00C951BA">
        <w:rPr>
          <w:sz w:val="18"/>
          <w:lang w:val="en-GB"/>
        </w:rPr>
        <w:t xml:space="preserve"> </w:t>
      </w:r>
      <w:r w:rsidR="009134E8" w:rsidRPr="00C951BA">
        <w:rPr>
          <w:sz w:val="18"/>
          <w:lang w:val="en-GB"/>
        </w:rPr>
        <w:t>(</w:t>
      </w:r>
      <w:r w:rsidRPr="00C951BA">
        <w:rPr>
          <w:sz w:val="18"/>
          <w:lang w:val="en-GB"/>
        </w:rPr>
        <w:t>accessed in January 2020)</w:t>
      </w:r>
      <w:r w:rsidR="009134E8" w:rsidRPr="009134E8">
        <w:rPr>
          <w:sz w:val="18"/>
          <w:vertAlign w:val="superscript"/>
          <w:lang w:val="pt-BR"/>
        </w:rPr>
        <w:footnoteReference w:id="2"/>
      </w:r>
    </w:p>
    <w:p w14:paraId="4948FF4E" w14:textId="77777777" w:rsidR="009134E8" w:rsidRPr="00C951BA" w:rsidRDefault="009134E8" w:rsidP="009134E8">
      <w:pPr>
        <w:spacing w:line="360" w:lineRule="auto"/>
        <w:rPr>
          <w:lang w:val="en-GB"/>
        </w:rPr>
      </w:pPr>
    </w:p>
    <w:p w14:paraId="4796E2D0" w14:textId="1A32320C" w:rsidR="009134E8" w:rsidRPr="00C951BA" w:rsidRDefault="00C951BA" w:rsidP="009134E8">
      <w:pPr>
        <w:spacing w:line="360" w:lineRule="auto"/>
        <w:rPr>
          <w:lang w:val="en-GB"/>
        </w:rPr>
      </w:pPr>
      <w:r w:rsidRPr="00C951BA">
        <w:rPr>
          <w:lang w:val="en-GB"/>
        </w:rPr>
        <w:t>In the academic year</w:t>
      </w:r>
      <w:r>
        <w:rPr>
          <w:lang w:val="en-GB"/>
        </w:rPr>
        <w:t xml:space="preserve"> of</w:t>
      </w:r>
      <w:r w:rsidRPr="00C951BA">
        <w:rPr>
          <w:lang w:val="en-GB"/>
        </w:rPr>
        <w:t xml:space="preserve"> 2018/2019, 1,754 students graduated from the IPVC (1st cycle, 2nd cycle and </w:t>
      </w:r>
      <w:proofErr w:type="spellStart"/>
      <w:r w:rsidRPr="00C951BA">
        <w:rPr>
          <w:lang w:val="en-GB"/>
        </w:rPr>
        <w:t>CTeSP</w:t>
      </w:r>
      <w:proofErr w:type="spellEnd"/>
      <w:r w:rsidRPr="00C951BA">
        <w:rPr>
          <w:lang w:val="en-GB"/>
        </w:rPr>
        <w:t xml:space="preserve">). Of the total graduates, 67.8% (1,190) completed 1st cycle courses, 26.3% (462) </w:t>
      </w:r>
      <w:proofErr w:type="spellStart"/>
      <w:r w:rsidRPr="00C951BA">
        <w:rPr>
          <w:lang w:val="en-GB"/>
        </w:rPr>
        <w:t>CTeSP</w:t>
      </w:r>
      <w:proofErr w:type="spellEnd"/>
      <w:r w:rsidRPr="00C951BA">
        <w:rPr>
          <w:lang w:val="en-GB"/>
        </w:rPr>
        <w:t xml:space="preserve"> and 5.8% (102) 2nd cycle courses.</w:t>
      </w:r>
    </w:p>
    <w:p w14:paraId="028818F6" w14:textId="77777777" w:rsidR="00053D42" w:rsidRPr="00C951BA" w:rsidRDefault="00053D42" w:rsidP="009134E8">
      <w:pPr>
        <w:spacing w:line="360" w:lineRule="auto"/>
        <w:rPr>
          <w:lang w:val="en-GB"/>
        </w:rPr>
      </w:pPr>
    </w:p>
    <w:p w14:paraId="3A324F36" w14:textId="70FFEBDD" w:rsidR="009134E8" w:rsidRPr="00DE4699" w:rsidRDefault="00B820FB" w:rsidP="009134E8">
      <w:pPr>
        <w:spacing w:line="360" w:lineRule="auto"/>
        <w:rPr>
          <w:b/>
          <w:color w:val="137E90"/>
          <w:lang w:val="en-GB"/>
        </w:rPr>
      </w:pPr>
      <w:r w:rsidRPr="00DE4699">
        <w:rPr>
          <w:b/>
          <w:color w:val="137E90"/>
          <w:lang w:val="en-GB"/>
        </w:rPr>
        <w:lastRenderedPageBreak/>
        <w:t>HUMAN RESOURCES</w:t>
      </w:r>
    </w:p>
    <w:p w14:paraId="3715AD27" w14:textId="6F206ADE" w:rsidR="001A19B5" w:rsidRPr="00DE4699" w:rsidRDefault="00DE4699" w:rsidP="001A19B5">
      <w:pPr>
        <w:spacing w:line="360" w:lineRule="auto"/>
        <w:rPr>
          <w:lang w:val="en-GB"/>
        </w:rPr>
      </w:pPr>
      <w:r w:rsidRPr="00DE4699">
        <w:rPr>
          <w:lang w:val="en-GB"/>
        </w:rPr>
        <w:t xml:space="preserve">In the academic year </w:t>
      </w:r>
      <w:r>
        <w:rPr>
          <w:lang w:val="en-GB"/>
        </w:rPr>
        <w:t xml:space="preserve">of </w:t>
      </w:r>
      <w:r w:rsidRPr="00DE4699">
        <w:rPr>
          <w:lang w:val="en-GB"/>
        </w:rPr>
        <w:t>2019/2020, the IPVC has 391 teaching staff and 191 non-teaching staff (Figure 9). In the present academic year, the 391 t</w:t>
      </w:r>
      <w:r>
        <w:rPr>
          <w:lang w:val="en-GB"/>
        </w:rPr>
        <w:t>eachers correspond to 270.5 FTE</w:t>
      </w:r>
      <w:r w:rsidR="001A19B5" w:rsidRPr="00DE4699">
        <w:rPr>
          <w:lang w:val="en-GB"/>
        </w:rPr>
        <w:t xml:space="preserve">. </w:t>
      </w:r>
    </w:p>
    <w:p w14:paraId="55A0762D" w14:textId="375411EF" w:rsidR="00504F1C" w:rsidRPr="009134E8" w:rsidRDefault="00646503" w:rsidP="00D4124B">
      <w:pPr>
        <w:spacing w:line="360" w:lineRule="auto"/>
        <w:jc w:val="center"/>
      </w:pPr>
      <w:r>
        <w:rPr>
          <w:noProof/>
          <w:lang w:eastAsia="pt-PT"/>
        </w:rPr>
        <w:drawing>
          <wp:inline distT="0" distB="0" distL="0" distR="0" wp14:anchorId="5E241226" wp14:editId="1CAB6B6E">
            <wp:extent cx="5095875" cy="3232189"/>
            <wp:effectExtent l="0" t="0" r="0" b="635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6549" cy="3238959"/>
                    </a:xfrm>
                    <a:prstGeom prst="rect">
                      <a:avLst/>
                    </a:prstGeom>
                    <a:noFill/>
                    <a:ln>
                      <a:noFill/>
                    </a:ln>
                  </pic:spPr>
                </pic:pic>
              </a:graphicData>
            </a:graphic>
          </wp:inline>
        </w:drawing>
      </w:r>
    </w:p>
    <w:p w14:paraId="07E2815B" w14:textId="14AF758B" w:rsidR="00053D42" w:rsidRPr="00DE4699" w:rsidRDefault="00DE4699" w:rsidP="00053D42">
      <w:pPr>
        <w:spacing w:before="0" w:after="200" w:line="240" w:lineRule="auto"/>
        <w:jc w:val="center"/>
        <w:rPr>
          <w:i/>
          <w:iCs/>
          <w:color w:val="44546A" w:themeColor="text2"/>
          <w:sz w:val="18"/>
          <w:szCs w:val="18"/>
          <w:lang w:val="en-GB"/>
        </w:rPr>
      </w:pPr>
      <w:bookmarkStart w:id="43" w:name="_Ref31445751"/>
      <w:bookmarkStart w:id="44" w:name="_Toc54621126"/>
      <w:r w:rsidRPr="00DE4699">
        <w:rPr>
          <w:i/>
          <w:iCs/>
          <w:color w:val="44546A" w:themeColor="text2"/>
          <w:sz w:val="18"/>
          <w:szCs w:val="18"/>
          <w:lang w:val="en-GB"/>
        </w:rPr>
        <w:t>Figure</w:t>
      </w:r>
      <w:r w:rsidR="00053D42" w:rsidRPr="00DE4699">
        <w:rPr>
          <w:i/>
          <w:iCs/>
          <w:color w:val="44546A" w:themeColor="text2"/>
          <w:sz w:val="18"/>
          <w:szCs w:val="18"/>
          <w:lang w:val="en-GB"/>
        </w:rPr>
        <w:t xml:space="preserve"> </w:t>
      </w:r>
      <w:r w:rsidR="00053D42" w:rsidRPr="009134E8">
        <w:rPr>
          <w:i/>
          <w:iCs/>
          <w:color w:val="44546A" w:themeColor="text2"/>
          <w:sz w:val="18"/>
          <w:szCs w:val="18"/>
        </w:rPr>
        <w:fldChar w:fldCharType="begin"/>
      </w:r>
      <w:r w:rsidR="00053D42" w:rsidRPr="00DE4699">
        <w:rPr>
          <w:i/>
          <w:iCs/>
          <w:color w:val="44546A" w:themeColor="text2"/>
          <w:sz w:val="18"/>
          <w:szCs w:val="18"/>
          <w:lang w:val="en-GB"/>
        </w:rPr>
        <w:instrText xml:space="preserve"> SEQ Figura \* ARABIC </w:instrText>
      </w:r>
      <w:r w:rsidR="00053D42" w:rsidRPr="009134E8">
        <w:rPr>
          <w:i/>
          <w:iCs/>
          <w:color w:val="44546A" w:themeColor="text2"/>
          <w:sz w:val="18"/>
          <w:szCs w:val="18"/>
        </w:rPr>
        <w:fldChar w:fldCharType="separate"/>
      </w:r>
      <w:r w:rsidR="001D3290">
        <w:rPr>
          <w:i/>
          <w:iCs/>
          <w:noProof/>
          <w:color w:val="44546A" w:themeColor="text2"/>
          <w:sz w:val="18"/>
          <w:szCs w:val="18"/>
          <w:lang w:val="en-GB"/>
        </w:rPr>
        <w:t>9</w:t>
      </w:r>
      <w:r w:rsidR="00053D42" w:rsidRPr="009134E8">
        <w:rPr>
          <w:i/>
          <w:iCs/>
          <w:color w:val="44546A" w:themeColor="text2"/>
          <w:sz w:val="18"/>
          <w:szCs w:val="18"/>
        </w:rPr>
        <w:fldChar w:fldCharType="end"/>
      </w:r>
      <w:bookmarkEnd w:id="43"/>
      <w:r w:rsidR="00053D42" w:rsidRPr="00DE4699">
        <w:rPr>
          <w:i/>
          <w:iCs/>
          <w:color w:val="44546A" w:themeColor="text2"/>
          <w:sz w:val="18"/>
          <w:szCs w:val="18"/>
          <w:lang w:val="en-GB"/>
        </w:rPr>
        <w:t xml:space="preserve">. </w:t>
      </w:r>
      <w:r w:rsidRPr="00DE4699">
        <w:rPr>
          <w:i/>
          <w:iCs/>
          <w:color w:val="44546A" w:themeColor="text2"/>
          <w:sz w:val="18"/>
          <w:szCs w:val="18"/>
          <w:lang w:val="en-GB"/>
        </w:rPr>
        <w:t>Main IPVC indicators with regard to human resources.</w:t>
      </w:r>
      <w:bookmarkEnd w:id="44"/>
    </w:p>
    <w:p w14:paraId="30A5912C" w14:textId="4F2B23C4" w:rsidR="00DE4699" w:rsidRPr="00DE4699" w:rsidRDefault="00DE4699" w:rsidP="00DE4699">
      <w:pPr>
        <w:spacing w:line="360" w:lineRule="auto"/>
        <w:jc w:val="center"/>
        <w:rPr>
          <w:i/>
          <w:sz w:val="16"/>
          <w:lang w:val="en-GB"/>
        </w:rPr>
      </w:pPr>
      <w:r w:rsidRPr="00DE4699">
        <w:rPr>
          <w:i/>
          <w:sz w:val="16"/>
          <w:lang w:val="en-GB"/>
        </w:rPr>
        <w:t xml:space="preserve">Note: The information presented is based on the academic year </w:t>
      </w:r>
      <w:r>
        <w:rPr>
          <w:i/>
          <w:sz w:val="16"/>
          <w:lang w:val="en-GB"/>
        </w:rPr>
        <w:t xml:space="preserve">of </w:t>
      </w:r>
      <w:r w:rsidRPr="00DE4699">
        <w:rPr>
          <w:i/>
          <w:sz w:val="16"/>
          <w:lang w:val="en-GB"/>
        </w:rPr>
        <w:t>2019/2020.</w:t>
      </w:r>
    </w:p>
    <w:p w14:paraId="04B06A46" w14:textId="0D71EB08" w:rsidR="00785084" w:rsidRPr="00DE4699" w:rsidRDefault="00245A1A" w:rsidP="00785084">
      <w:pPr>
        <w:spacing w:line="360" w:lineRule="auto"/>
        <w:rPr>
          <w:lang w:val="en-GB"/>
        </w:rPr>
      </w:pPr>
      <w:r>
        <w:rPr>
          <w:lang w:val="en-GB"/>
        </w:rPr>
        <w:t xml:space="preserve">If we analyse </w:t>
      </w:r>
      <w:r w:rsidR="00DE4699" w:rsidRPr="00DE4699">
        <w:rPr>
          <w:lang w:val="en-GB"/>
        </w:rPr>
        <w:t xml:space="preserve">the distribution of teachers by category, the assistant professors stand out, </w:t>
      </w:r>
      <w:proofErr w:type="gramStart"/>
      <w:r>
        <w:rPr>
          <w:lang w:val="en-GB"/>
        </w:rPr>
        <w:t xml:space="preserve">by </w:t>
      </w:r>
      <w:r w:rsidR="00DE4699" w:rsidRPr="00DE4699">
        <w:rPr>
          <w:lang w:val="en-GB"/>
        </w:rPr>
        <w:t xml:space="preserve"> represent</w:t>
      </w:r>
      <w:r>
        <w:rPr>
          <w:lang w:val="en-GB"/>
        </w:rPr>
        <w:t>ing</w:t>
      </w:r>
      <w:proofErr w:type="gramEnd"/>
      <w:r w:rsidR="00DE4699" w:rsidRPr="00DE4699">
        <w:rPr>
          <w:lang w:val="en-GB"/>
        </w:rPr>
        <w:t xml:space="preserve"> about 5</w:t>
      </w:r>
      <w:r w:rsidR="00DE4699">
        <w:rPr>
          <w:lang w:val="en-GB"/>
        </w:rPr>
        <w:t xml:space="preserve">5.5% of the total FTE </w:t>
      </w:r>
      <w:r w:rsidR="00785084" w:rsidRPr="00DE4699">
        <w:rPr>
          <w:lang w:val="en-GB"/>
        </w:rPr>
        <w:t>(</w:t>
      </w:r>
      <w:r w:rsidR="00785084">
        <w:fldChar w:fldCharType="begin"/>
      </w:r>
      <w:r w:rsidR="00785084" w:rsidRPr="00DE4699">
        <w:rPr>
          <w:lang w:val="en-GB"/>
        </w:rPr>
        <w:instrText xml:space="preserve"> REF _Ref31445853 \h  \* MERGEFORMAT </w:instrText>
      </w:r>
      <w:r w:rsidR="00785084">
        <w:fldChar w:fldCharType="separate"/>
      </w:r>
      <w:r w:rsidR="001D3290" w:rsidRPr="001D3290">
        <w:rPr>
          <w:lang w:val="en-GB"/>
        </w:rPr>
        <w:t>Table 8</w:t>
      </w:r>
      <w:r w:rsidR="00785084">
        <w:fldChar w:fldCharType="end"/>
      </w:r>
      <w:r w:rsidR="00785084" w:rsidRPr="00DE4699">
        <w:rPr>
          <w:lang w:val="en-GB"/>
        </w:rPr>
        <w:t>).</w:t>
      </w:r>
    </w:p>
    <w:p w14:paraId="7EE9B8BF" w14:textId="6AA73BE3" w:rsidR="009134E8" w:rsidRPr="00DE4699" w:rsidRDefault="00DE4699" w:rsidP="009134E8">
      <w:pPr>
        <w:keepNext/>
        <w:spacing w:before="0" w:after="200" w:line="240" w:lineRule="auto"/>
        <w:jc w:val="center"/>
        <w:rPr>
          <w:i/>
          <w:iCs/>
          <w:color w:val="44546A" w:themeColor="text2"/>
          <w:sz w:val="18"/>
          <w:szCs w:val="18"/>
          <w:lang w:val="en-GB"/>
        </w:rPr>
      </w:pPr>
      <w:bookmarkStart w:id="45" w:name="_Ref31445853"/>
      <w:bookmarkStart w:id="46" w:name="_Toc54621103"/>
      <w:r w:rsidRPr="00DE4699">
        <w:rPr>
          <w:i/>
          <w:iCs/>
          <w:color w:val="44546A" w:themeColor="text2"/>
          <w:sz w:val="18"/>
          <w:szCs w:val="18"/>
          <w:lang w:val="en-GB"/>
        </w:rPr>
        <w:t>Table</w:t>
      </w:r>
      <w:r w:rsidR="009134E8" w:rsidRPr="00DE4699">
        <w:rPr>
          <w:i/>
          <w:iCs/>
          <w:color w:val="44546A" w:themeColor="text2"/>
          <w:sz w:val="18"/>
          <w:szCs w:val="18"/>
          <w:lang w:val="en-GB"/>
        </w:rPr>
        <w:t xml:space="preserve"> </w:t>
      </w:r>
      <w:r w:rsidR="009134E8" w:rsidRPr="009134E8">
        <w:rPr>
          <w:i/>
          <w:iCs/>
          <w:color w:val="44546A" w:themeColor="text2"/>
          <w:sz w:val="18"/>
          <w:szCs w:val="18"/>
        </w:rPr>
        <w:fldChar w:fldCharType="begin"/>
      </w:r>
      <w:r w:rsidR="009134E8" w:rsidRPr="00DE4699">
        <w:rPr>
          <w:i/>
          <w:iCs/>
          <w:color w:val="44546A" w:themeColor="text2"/>
          <w:sz w:val="18"/>
          <w:szCs w:val="18"/>
          <w:lang w:val="en-GB"/>
        </w:rPr>
        <w:instrText xml:space="preserve"> SEQ Tabela \* ARABIC </w:instrText>
      </w:r>
      <w:r w:rsidR="009134E8" w:rsidRPr="009134E8">
        <w:rPr>
          <w:i/>
          <w:iCs/>
          <w:color w:val="44546A" w:themeColor="text2"/>
          <w:sz w:val="18"/>
          <w:szCs w:val="18"/>
        </w:rPr>
        <w:fldChar w:fldCharType="separate"/>
      </w:r>
      <w:r w:rsidR="001D3290">
        <w:rPr>
          <w:i/>
          <w:iCs/>
          <w:noProof/>
          <w:color w:val="44546A" w:themeColor="text2"/>
          <w:sz w:val="18"/>
          <w:szCs w:val="18"/>
          <w:lang w:val="en-GB"/>
        </w:rPr>
        <w:t>8</w:t>
      </w:r>
      <w:r w:rsidR="009134E8" w:rsidRPr="009134E8">
        <w:rPr>
          <w:i/>
          <w:iCs/>
          <w:color w:val="44546A" w:themeColor="text2"/>
          <w:sz w:val="18"/>
          <w:szCs w:val="18"/>
        </w:rPr>
        <w:fldChar w:fldCharType="end"/>
      </w:r>
      <w:bookmarkEnd w:id="45"/>
      <w:r w:rsidR="009134E8" w:rsidRPr="00DE4699">
        <w:rPr>
          <w:i/>
          <w:iCs/>
          <w:color w:val="44546A" w:themeColor="text2"/>
          <w:sz w:val="18"/>
          <w:szCs w:val="18"/>
          <w:lang w:val="en-GB"/>
        </w:rPr>
        <w:t xml:space="preserve">. </w:t>
      </w:r>
      <w:r w:rsidRPr="00DE4699">
        <w:rPr>
          <w:i/>
          <w:iCs/>
          <w:color w:val="44546A" w:themeColor="text2"/>
          <w:sz w:val="18"/>
          <w:szCs w:val="18"/>
          <w:lang w:val="en-GB"/>
        </w:rPr>
        <w:t>Distribution of teachers by category</w:t>
      </w:r>
      <w:bookmarkEnd w:id="46"/>
    </w:p>
    <w:tbl>
      <w:tblPr>
        <w:tblW w:w="7513" w:type="dxa"/>
        <w:tblInd w:w="699" w:type="dxa"/>
        <w:tblCellMar>
          <w:left w:w="0" w:type="dxa"/>
          <w:right w:w="0" w:type="dxa"/>
        </w:tblCellMar>
        <w:tblLook w:val="04A0" w:firstRow="1" w:lastRow="0" w:firstColumn="1" w:lastColumn="0" w:noHBand="0" w:noVBand="1"/>
      </w:tblPr>
      <w:tblGrid>
        <w:gridCol w:w="4927"/>
        <w:gridCol w:w="1168"/>
        <w:gridCol w:w="1418"/>
      </w:tblGrid>
      <w:tr w:rsidR="009134E8" w:rsidRPr="00AA053E" w14:paraId="5A1C54E2" w14:textId="77777777" w:rsidTr="00400E18">
        <w:trPr>
          <w:trHeight w:val="283"/>
        </w:trPr>
        <w:tc>
          <w:tcPr>
            <w:tcW w:w="4927"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676175DD" w14:textId="0DE1E981" w:rsidR="009134E8" w:rsidRPr="00AA053E" w:rsidRDefault="00DE4699" w:rsidP="009134E8">
            <w:pPr>
              <w:spacing w:before="0" w:after="0" w:line="240" w:lineRule="auto"/>
              <w:rPr>
                <w:color w:val="FFFFFF" w:themeColor="background1"/>
                <w:sz w:val="18"/>
                <w:szCs w:val="18"/>
              </w:rPr>
            </w:pPr>
            <w:proofErr w:type="spellStart"/>
            <w:r>
              <w:rPr>
                <w:color w:val="FFFFFF" w:themeColor="background1"/>
                <w:sz w:val="18"/>
                <w:szCs w:val="18"/>
              </w:rPr>
              <w:t>Category</w:t>
            </w:r>
            <w:proofErr w:type="spellEnd"/>
          </w:p>
        </w:tc>
        <w:tc>
          <w:tcPr>
            <w:tcW w:w="1168"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20F39081" w14:textId="77777777" w:rsidR="009134E8" w:rsidRPr="00AA053E" w:rsidRDefault="009134E8" w:rsidP="009134E8">
            <w:pPr>
              <w:spacing w:before="0" w:after="0" w:line="240" w:lineRule="auto"/>
              <w:jc w:val="center"/>
              <w:rPr>
                <w:color w:val="FFFFFF" w:themeColor="background1"/>
                <w:sz w:val="18"/>
                <w:szCs w:val="18"/>
              </w:rPr>
            </w:pPr>
            <w:r w:rsidRPr="00AA053E">
              <w:rPr>
                <w:color w:val="FFFFFF" w:themeColor="background1"/>
                <w:sz w:val="18"/>
                <w:szCs w:val="18"/>
              </w:rPr>
              <w:t>N.º</w:t>
            </w:r>
          </w:p>
        </w:tc>
        <w:tc>
          <w:tcPr>
            <w:tcW w:w="1418"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3AFB69F3" w14:textId="2BD51BBE" w:rsidR="009134E8" w:rsidRPr="00AA053E" w:rsidRDefault="00123C7C" w:rsidP="009134E8">
            <w:pPr>
              <w:spacing w:before="0" w:after="0" w:line="240" w:lineRule="auto"/>
              <w:jc w:val="center"/>
              <w:rPr>
                <w:color w:val="FFFFFF" w:themeColor="background1"/>
                <w:sz w:val="18"/>
                <w:szCs w:val="18"/>
              </w:rPr>
            </w:pPr>
            <w:r>
              <w:rPr>
                <w:color w:val="FFFFFF" w:themeColor="background1"/>
                <w:sz w:val="18"/>
                <w:szCs w:val="18"/>
              </w:rPr>
              <w:t>FTE</w:t>
            </w:r>
          </w:p>
        </w:tc>
      </w:tr>
      <w:tr w:rsidR="009134E8" w:rsidRPr="00AA053E" w14:paraId="24EE0C90" w14:textId="77777777" w:rsidTr="00400E18">
        <w:trPr>
          <w:trHeight w:val="283"/>
        </w:trPr>
        <w:tc>
          <w:tcPr>
            <w:tcW w:w="4927"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0BF1587E" w14:textId="26633A38" w:rsidR="009134E8" w:rsidRPr="00AA053E" w:rsidRDefault="00BC2080" w:rsidP="009134E8">
            <w:pPr>
              <w:spacing w:before="0" w:after="0" w:line="240" w:lineRule="auto"/>
              <w:rPr>
                <w:color w:val="FFFFFF" w:themeColor="background1"/>
                <w:sz w:val="18"/>
                <w:szCs w:val="18"/>
              </w:rPr>
            </w:pPr>
            <w:proofErr w:type="spellStart"/>
            <w:r>
              <w:rPr>
                <w:color w:val="FFFFFF" w:themeColor="background1"/>
                <w:sz w:val="18"/>
                <w:szCs w:val="18"/>
              </w:rPr>
              <w:t>Main</w:t>
            </w:r>
            <w:proofErr w:type="spellEnd"/>
            <w:r>
              <w:rPr>
                <w:color w:val="FFFFFF" w:themeColor="background1"/>
                <w:sz w:val="18"/>
                <w:szCs w:val="18"/>
              </w:rPr>
              <w:t xml:space="preserve"> </w:t>
            </w:r>
            <w:proofErr w:type="spellStart"/>
            <w:r>
              <w:rPr>
                <w:color w:val="FFFFFF" w:themeColor="background1"/>
                <w:sz w:val="18"/>
                <w:szCs w:val="18"/>
              </w:rPr>
              <w:t>Coord</w:t>
            </w:r>
            <w:r w:rsidR="00EB122A">
              <w:rPr>
                <w:color w:val="FFFFFF" w:themeColor="background1"/>
                <w:sz w:val="18"/>
                <w:szCs w:val="18"/>
              </w:rPr>
              <w:t>inating</w:t>
            </w:r>
            <w:proofErr w:type="spellEnd"/>
            <w:r>
              <w:rPr>
                <w:color w:val="FFFFFF" w:themeColor="background1"/>
                <w:sz w:val="18"/>
                <w:szCs w:val="18"/>
              </w:rPr>
              <w:t xml:space="preserve"> Professor</w:t>
            </w:r>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4DC8CF3" w14:textId="77777777" w:rsidR="009134E8" w:rsidRPr="00AA053E" w:rsidRDefault="009134E8" w:rsidP="009134E8">
            <w:pPr>
              <w:spacing w:before="0" w:after="0" w:line="240" w:lineRule="auto"/>
              <w:jc w:val="center"/>
              <w:rPr>
                <w:sz w:val="18"/>
                <w:szCs w:val="18"/>
              </w:rPr>
            </w:pPr>
            <w:r w:rsidRPr="00AA053E">
              <w:rPr>
                <w:sz w:val="18"/>
                <w:szCs w:val="18"/>
              </w:rPr>
              <w:t>2</w:t>
            </w:r>
          </w:p>
        </w:tc>
        <w:tc>
          <w:tcPr>
            <w:tcW w:w="141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C182270" w14:textId="77777777" w:rsidR="009134E8" w:rsidRPr="00AA053E" w:rsidRDefault="009134E8" w:rsidP="009134E8">
            <w:pPr>
              <w:spacing w:before="0" w:after="0" w:line="240" w:lineRule="auto"/>
              <w:jc w:val="center"/>
              <w:rPr>
                <w:sz w:val="18"/>
                <w:szCs w:val="18"/>
              </w:rPr>
            </w:pPr>
            <w:r w:rsidRPr="00AA053E">
              <w:rPr>
                <w:sz w:val="18"/>
                <w:szCs w:val="18"/>
              </w:rPr>
              <w:t>2,0</w:t>
            </w:r>
          </w:p>
        </w:tc>
      </w:tr>
      <w:tr w:rsidR="009134E8" w:rsidRPr="00AA053E" w14:paraId="0E0DD2E2" w14:textId="77777777" w:rsidTr="00400E18">
        <w:trPr>
          <w:trHeight w:val="283"/>
        </w:trPr>
        <w:tc>
          <w:tcPr>
            <w:tcW w:w="4927"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5B64BD0A" w14:textId="05FFCE1A" w:rsidR="009134E8" w:rsidRPr="00AA053E" w:rsidRDefault="00BC2080" w:rsidP="009134E8">
            <w:pPr>
              <w:spacing w:before="0" w:after="0" w:line="240" w:lineRule="auto"/>
              <w:rPr>
                <w:color w:val="FFFFFF" w:themeColor="background1"/>
                <w:sz w:val="18"/>
                <w:szCs w:val="18"/>
              </w:rPr>
            </w:pPr>
            <w:proofErr w:type="spellStart"/>
            <w:r w:rsidRPr="00BC2080">
              <w:rPr>
                <w:color w:val="FFFFFF" w:themeColor="background1"/>
                <w:sz w:val="18"/>
                <w:szCs w:val="18"/>
              </w:rPr>
              <w:t>Coordinator</w:t>
            </w:r>
            <w:proofErr w:type="spellEnd"/>
            <w:r w:rsidRPr="00BC2080">
              <w:rPr>
                <w:color w:val="FFFFFF" w:themeColor="background1"/>
                <w:sz w:val="18"/>
                <w:szCs w:val="18"/>
              </w:rPr>
              <w:t xml:space="preserve"> Professor</w:t>
            </w:r>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2B50279" w14:textId="77777777" w:rsidR="009134E8" w:rsidRPr="00AA053E" w:rsidRDefault="009134E8" w:rsidP="009134E8">
            <w:pPr>
              <w:spacing w:before="0" w:after="0" w:line="240" w:lineRule="auto"/>
              <w:jc w:val="center"/>
              <w:rPr>
                <w:sz w:val="18"/>
                <w:szCs w:val="18"/>
              </w:rPr>
            </w:pPr>
            <w:r w:rsidRPr="00AA053E">
              <w:rPr>
                <w:sz w:val="18"/>
                <w:szCs w:val="18"/>
              </w:rPr>
              <w:t>24</w:t>
            </w:r>
          </w:p>
        </w:tc>
        <w:tc>
          <w:tcPr>
            <w:tcW w:w="141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52CADA1" w14:textId="77777777" w:rsidR="009134E8" w:rsidRPr="00AA053E" w:rsidRDefault="009134E8" w:rsidP="009134E8">
            <w:pPr>
              <w:spacing w:before="0" w:after="0" w:line="240" w:lineRule="auto"/>
              <w:jc w:val="center"/>
              <w:rPr>
                <w:sz w:val="18"/>
                <w:szCs w:val="18"/>
              </w:rPr>
            </w:pPr>
            <w:r w:rsidRPr="00AA053E">
              <w:rPr>
                <w:sz w:val="18"/>
                <w:szCs w:val="18"/>
              </w:rPr>
              <w:t>24,0</w:t>
            </w:r>
          </w:p>
        </w:tc>
      </w:tr>
      <w:tr w:rsidR="009134E8" w:rsidRPr="00AA053E" w14:paraId="765F960F" w14:textId="77777777" w:rsidTr="00400E18">
        <w:trPr>
          <w:trHeight w:val="283"/>
        </w:trPr>
        <w:tc>
          <w:tcPr>
            <w:tcW w:w="4927"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435FCFF7" w14:textId="1781F149" w:rsidR="009134E8" w:rsidRPr="00AA053E" w:rsidRDefault="00BC2080" w:rsidP="009134E8">
            <w:pPr>
              <w:spacing w:before="0" w:after="0" w:line="240" w:lineRule="auto"/>
              <w:rPr>
                <w:color w:val="FFFFFF" w:themeColor="background1"/>
                <w:sz w:val="18"/>
                <w:szCs w:val="18"/>
              </w:rPr>
            </w:pPr>
            <w:proofErr w:type="spellStart"/>
            <w:r>
              <w:rPr>
                <w:color w:val="FFFFFF" w:themeColor="background1"/>
                <w:sz w:val="18"/>
                <w:szCs w:val="18"/>
              </w:rPr>
              <w:t>Assistant</w:t>
            </w:r>
            <w:proofErr w:type="spellEnd"/>
            <w:r>
              <w:rPr>
                <w:color w:val="FFFFFF" w:themeColor="background1"/>
                <w:sz w:val="18"/>
                <w:szCs w:val="18"/>
              </w:rPr>
              <w:t xml:space="preserve"> Professor</w:t>
            </w:r>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DBA027C" w14:textId="77777777" w:rsidR="009134E8" w:rsidRPr="00AA053E" w:rsidRDefault="009134E8" w:rsidP="009134E8">
            <w:pPr>
              <w:spacing w:before="0" w:after="0" w:line="240" w:lineRule="auto"/>
              <w:jc w:val="center"/>
              <w:rPr>
                <w:sz w:val="18"/>
                <w:szCs w:val="18"/>
              </w:rPr>
            </w:pPr>
            <w:r w:rsidRPr="00AA053E">
              <w:rPr>
                <w:sz w:val="18"/>
                <w:szCs w:val="18"/>
              </w:rPr>
              <w:t>150</w:t>
            </w:r>
          </w:p>
        </w:tc>
        <w:tc>
          <w:tcPr>
            <w:tcW w:w="141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73FE1B05" w14:textId="77777777" w:rsidR="009134E8" w:rsidRPr="00AA053E" w:rsidRDefault="009134E8" w:rsidP="009134E8">
            <w:pPr>
              <w:spacing w:before="0" w:after="0" w:line="240" w:lineRule="auto"/>
              <w:jc w:val="center"/>
              <w:rPr>
                <w:sz w:val="18"/>
                <w:szCs w:val="18"/>
              </w:rPr>
            </w:pPr>
            <w:r w:rsidRPr="00AA053E">
              <w:rPr>
                <w:sz w:val="18"/>
                <w:szCs w:val="18"/>
              </w:rPr>
              <w:t>150,0</w:t>
            </w:r>
          </w:p>
        </w:tc>
      </w:tr>
      <w:tr w:rsidR="009134E8" w:rsidRPr="00AA053E" w14:paraId="72A4E38E" w14:textId="77777777" w:rsidTr="00400E18">
        <w:trPr>
          <w:trHeight w:val="283"/>
        </w:trPr>
        <w:tc>
          <w:tcPr>
            <w:tcW w:w="4927"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4C0CB868" w14:textId="3C1C2E9B" w:rsidR="009134E8" w:rsidRPr="00AA053E" w:rsidRDefault="00BC2080" w:rsidP="009134E8">
            <w:pPr>
              <w:spacing w:before="0" w:after="0" w:line="240" w:lineRule="auto"/>
              <w:rPr>
                <w:color w:val="FFFFFF" w:themeColor="background1"/>
                <w:sz w:val="18"/>
                <w:szCs w:val="18"/>
              </w:rPr>
            </w:pPr>
            <w:proofErr w:type="spellStart"/>
            <w:r>
              <w:rPr>
                <w:color w:val="FFFFFF" w:themeColor="background1"/>
                <w:sz w:val="18"/>
                <w:szCs w:val="18"/>
              </w:rPr>
              <w:t>Adjunct</w:t>
            </w:r>
            <w:proofErr w:type="spellEnd"/>
            <w:r>
              <w:rPr>
                <w:color w:val="FFFFFF" w:themeColor="background1"/>
                <w:sz w:val="18"/>
                <w:szCs w:val="18"/>
              </w:rPr>
              <w:t xml:space="preserve"> Professor</w:t>
            </w:r>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F0B4A78" w14:textId="77777777" w:rsidR="009134E8" w:rsidRPr="00AA053E" w:rsidRDefault="009134E8" w:rsidP="009134E8">
            <w:pPr>
              <w:spacing w:before="0" w:after="0" w:line="240" w:lineRule="auto"/>
              <w:jc w:val="center"/>
              <w:rPr>
                <w:sz w:val="18"/>
                <w:szCs w:val="18"/>
              </w:rPr>
            </w:pPr>
            <w:r w:rsidRPr="00AA053E">
              <w:rPr>
                <w:sz w:val="18"/>
                <w:szCs w:val="18"/>
              </w:rPr>
              <w:t>3</w:t>
            </w:r>
          </w:p>
        </w:tc>
        <w:tc>
          <w:tcPr>
            <w:tcW w:w="141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F34AB86" w14:textId="77777777" w:rsidR="009134E8" w:rsidRPr="00AA053E" w:rsidRDefault="009134E8" w:rsidP="009134E8">
            <w:pPr>
              <w:spacing w:before="0" w:after="0" w:line="240" w:lineRule="auto"/>
              <w:jc w:val="center"/>
              <w:rPr>
                <w:sz w:val="18"/>
                <w:szCs w:val="18"/>
              </w:rPr>
            </w:pPr>
            <w:r w:rsidRPr="00AA053E">
              <w:rPr>
                <w:sz w:val="18"/>
                <w:szCs w:val="18"/>
              </w:rPr>
              <w:t>3,0</w:t>
            </w:r>
          </w:p>
        </w:tc>
      </w:tr>
      <w:tr w:rsidR="009134E8" w:rsidRPr="00AA053E" w14:paraId="695A906C" w14:textId="77777777" w:rsidTr="00400E18">
        <w:trPr>
          <w:trHeight w:val="283"/>
        </w:trPr>
        <w:tc>
          <w:tcPr>
            <w:tcW w:w="4927"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3ABAC169" w14:textId="2664E70D" w:rsidR="009134E8" w:rsidRPr="00AA053E" w:rsidRDefault="00BC2080" w:rsidP="009134E8">
            <w:pPr>
              <w:spacing w:before="0" w:after="0" w:line="240" w:lineRule="auto"/>
              <w:rPr>
                <w:color w:val="FFFFFF" w:themeColor="background1"/>
                <w:sz w:val="18"/>
                <w:szCs w:val="18"/>
              </w:rPr>
            </w:pPr>
            <w:proofErr w:type="spellStart"/>
            <w:r w:rsidRPr="00BC2080">
              <w:rPr>
                <w:color w:val="FFFFFF" w:themeColor="background1"/>
                <w:sz w:val="18"/>
                <w:szCs w:val="18"/>
              </w:rPr>
              <w:t>Visiting</w:t>
            </w:r>
            <w:proofErr w:type="spellEnd"/>
            <w:r w:rsidRPr="00BC2080">
              <w:rPr>
                <w:color w:val="FFFFFF" w:themeColor="background1"/>
                <w:sz w:val="18"/>
                <w:szCs w:val="18"/>
              </w:rPr>
              <w:t xml:space="preserve"> </w:t>
            </w:r>
            <w:proofErr w:type="spellStart"/>
            <w:r w:rsidRPr="00BC2080">
              <w:rPr>
                <w:color w:val="FFFFFF" w:themeColor="background1"/>
                <w:sz w:val="18"/>
                <w:szCs w:val="18"/>
              </w:rPr>
              <w:t>Assistant</w:t>
            </w:r>
            <w:proofErr w:type="spellEnd"/>
            <w:r w:rsidRPr="00BC2080">
              <w:rPr>
                <w:color w:val="FFFFFF" w:themeColor="background1"/>
                <w:sz w:val="18"/>
                <w:szCs w:val="18"/>
              </w:rPr>
              <w:t xml:space="preserve"> Professor</w:t>
            </w:r>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99AB8AE" w14:textId="77777777" w:rsidR="009134E8" w:rsidRPr="00AA053E" w:rsidRDefault="009134E8" w:rsidP="009134E8">
            <w:pPr>
              <w:spacing w:before="0" w:after="0" w:line="240" w:lineRule="auto"/>
              <w:jc w:val="center"/>
              <w:rPr>
                <w:sz w:val="18"/>
                <w:szCs w:val="18"/>
              </w:rPr>
            </w:pPr>
            <w:r w:rsidRPr="00AA053E">
              <w:rPr>
                <w:sz w:val="18"/>
                <w:szCs w:val="18"/>
              </w:rPr>
              <w:t>44</w:t>
            </w:r>
          </w:p>
        </w:tc>
        <w:tc>
          <w:tcPr>
            <w:tcW w:w="141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FABB564" w14:textId="77777777" w:rsidR="009134E8" w:rsidRPr="00AA053E" w:rsidRDefault="009134E8" w:rsidP="009134E8">
            <w:pPr>
              <w:spacing w:before="0" w:after="0" w:line="240" w:lineRule="auto"/>
              <w:jc w:val="center"/>
              <w:rPr>
                <w:sz w:val="18"/>
                <w:szCs w:val="18"/>
              </w:rPr>
            </w:pPr>
            <w:r w:rsidRPr="00AA053E">
              <w:rPr>
                <w:sz w:val="18"/>
                <w:szCs w:val="18"/>
              </w:rPr>
              <w:t>28,8</w:t>
            </w:r>
          </w:p>
        </w:tc>
      </w:tr>
      <w:tr w:rsidR="009134E8" w:rsidRPr="00AA053E" w14:paraId="44704E98" w14:textId="77777777" w:rsidTr="00400E18">
        <w:trPr>
          <w:trHeight w:val="283"/>
        </w:trPr>
        <w:tc>
          <w:tcPr>
            <w:tcW w:w="4927"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526369EE" w14:textId="0DD52027" w:rsidR="009134E8" w:rsidRPr="00BC2080" w:rsidRDefault="00BC2080" w:rsidP="00F10F12">
            <w:pPr>
              <w:spacing w:before="0" w:after="0" w:line="240" w:lineRule="auto"/>
              <w:rPr>
                <w:color w:val="FFFFFF" w:themeColor="background1"/>
                <w:sz w:val="18"/>
                <w:szCs w:val="18"/>
                <w:lang w:val="en-GB"/>
              </w:rPr>
            </w:pPr>
            <w:r w:rsidRPr="00BC2080">
              <w:rPr>
                <w:color w:val="FFFFFF" w:themeColor="background1"/>
                <w:sz w:val="18"/>
                <w:szCs w:val="18"/>
                <w:lang w:val="en-GB"/>
              </w:rPr>
              <w:t>Equivalent to 2nd Triennial Assistant</w:t>
            </w:r>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AE3C27A" w14:textId="77777777" w:rsidR="009134E8" w:rsidRPr="00AA053E" w:rsidRDefault="009134E8" w:rsidP="009134E8">
            <w:pPr>
              <w:spacing w:before="0" w:after="0" w:line="240" w:lineRule="auto"/>
              <w:jc w:val="center"/>
              <w:rPr>
                <w:sz w:val="18"/>
                <w:szCs w:val="18"/>
              </w:rPr>
            </w:pPr>
            <w:r w:rsidRPr="00AA053E">
              <w:rPr>
                <w:sz w:val="18"/>
                <w:szCs w:val="18"/>
              </w:rPr>
              <w:t>9</w:t>
            </w:r>
          </w:p>
        </w:tc>
        <w:tc>
          <w:tcPr>
            <w:tcW w:w="141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EA89532" w14:textId="77777777" w:rsidR="009134E8" w:rsidRPr="00AA053E" w:rsidRDefault="009134E8" w:rsidP="009134E8">
            <w:pPr>
              <w:spacing w:before="0" w:after="0" w:line="240" w:lineRule="auto"/>
              <w:jc w:val="center"/>
              <w:rPr>
                <w:sz w:val="18"/>
                <w:szCs w:val="18"/>
              </w:rPr>
            </w:pPr>
            <w:r w:rsidRPr="00AA053E">
              <w:rPr>
                <w:sz w:val="18"/>
                <w:szCs w:val="18"/>
              </w:rPr>
              <w:t>9,0</w:t>
            </w:r>
          </w:p>
        </w:tc>
      </w:tr>
      <w:tr w:rsidR="009134E8" w:rsidRPr="00AA053E" w14:paraId="51DA54A9" w14:textId="77777777" w:rsidTr="00400E18">
        <w:trPr>
          <w:trHeight w:val="283"/>
        </w:trPr>
        <w:tc>
          <w:tcPr>
            <w:tcW w:w="4927"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2383F63C" w14:textId="7443C473" w:rsidR="009134E8" w:rsidRPr="00AA053E" w:rsidRDefault="00BC2080" w:rsidP="009134E8">
            <w:pPr>
              <w:spacing w:before="0" w:after="0" w:line="240" w:lineRule="auto"/>
              <w:rPr>
                <w:color w:val="FFFFFF" w:themeColor="background1"/>
                <w:sz w:val="18"/>
                <w:szCs w:val="18"/>
              </w:rPr>
            </w:pPr>
            <w:proofErr w:type="spellStart"/>
            <w:r>
              <w:rPr>
                <w:color w:val="FFFFFF" w:themeColor="background1"/>
                <w:sz w:val="18"/>
                <w:szCs w:val="18"/>
              </w:rPr>
              <w:t>Visiting</w:t>
            </w:r>
            <w:proofErr w:type="spellEnd"/>
            <w:r>
              <w:rPr>
                <w:color w:val="FFFFFF" w:themeColor="background1"/>
                <w:sz w:val="18"/>
                <w:szCs w:val="18"/>
              </w:rPr>
              <w:t xml:space="preserve"> </w:t>
            </w:r>
            <w:proofErr w:type="spellStart"/>
            <w:r>
              <w:rPr>
                <w:color w:val="FFFFFF" w:themeColor="background1"/>
                <w:sz w:val="18"/>
                <w:szCs w:val="18"/>
              </w:rPr>
              <w:t>Assistant</w:t>
            </w:r>
            <w:proofErr w:type="spellEnd"/>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88A2D8C" w14:textId="77777777" w:rsidR="009134E8" w:rsidRPr="00AA053E" w:rsidRDefault="009134E8" w:rsidP="009134E8">
            <w:pPr>
              <w:spacing w:before="0" w:after="0" w:line="240" w:lineRule="auto"/>
              <w:jc w:val="center"/>
              <w:rPr>
                <w:sz w:val="18"/>
                <w:szCs w:val="18"/>
              </w:rPr>
            </w:pPr>
            <w:r w:rsidRPr="00AA053E">
              <w:rPr>
                <w:sz w:val="18"/>
                <w:szCs w:val="18"/>
              </w:rPr>
              <w:t>157</w:t>
            </w:r>
          </w:p>
        </w:tc>
        <w:tc>
          <w:tcPr>
            <w:tcW w:w="141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8020DDC" w14:textId="77777777" w:rsidR="009134E8" w:rsidRPr="00AA053E" w:rsidRDefault="009134E8" w:rsidP="009134E8">
            <w:pPr>
              <w:spacing w:before="0" w:after="0" w:line="240" w:lineRule="auto"/>
              <w:jc w:val="center"/>
              <w:rPr>
                <w:sz w:val="18"/>
                <w:szCs w:val="18"/>
              </w:rPr>
            </w:pPr>
            <w:r w:rsidRPr="00AA053E">
              <w:rPr>
                <w:sz w:val="18"/>
                <w:szCs w:val="18"/>
              </w:rPr>
              <w:t>51,7</w:t>
            </w:r>
          </w:p>
        </w:tc>
      </w:tr>
      <w:tr w:rsidR="00F85FDE" w:rsidRPr="00AA053E" w14:paraId="31D4A47C" w14:textId="77777777" w:rsidTr="00400E18">
        <w:trPr>
          <w:trHeight w:val="283"/>
        </w:trPr>
        <w:tc>
          <w:tcPr>
            <w:tcW w:w="4927"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tcPr>
          <w:p w14:paraId="3FEEC9E3" w14:textId="34B24A50" w:rsidR="00F85FDE" w:rsidRPr="00BC2080" w:rsidRDefault="00BC2080" w:rsidP="00F85FDE">
            <w:pPr>
              <w:spacing w:before="0" w:after="0" w:line="240" w:lineRule="auto"/>
              <w:rPr>
                <w:color w:val="FFFFFF" w:themeColor="background1"/>
                <w:sz w:val="18"/>
                <w:szCs w:val="18"/>
                <w:lang w:val="en-GB"/>
              </w:rPr>
            </w:pPr>
            <w:r w:rsidRPr="00BC2080">
              <w:rPr>
                <w:color w:val="FFFFFF" w:themeColor="background1"/>
                <w:sz w:val="18"/>
                <w:szCs w:val="18"/>
                <w:lang w:val="en-GB"/>
              </w:rPr>
              <w:t>Professor of the Defin</w:t>
            </w:r>
            <w:r>
              <w:rPr>
                <w:color w:val="FFFFFF" w:themeColor="background1"/>
                <w:sz w:val="18"/>
                <w:szCs w:val="18"/>
                <w:lang w:val="en-GB"/>
              </w:rPr>
              <w:t xml:space="preserve">itive Nomination Board of primary </w:t>
            </w:r>
            <w:r w:rsidRPr="00BC2080">
              <w:rPr>
                <w:color w:val="FFFFFF" w:themeColor="background1"/>
                <w:sz w:val="18"/>
                <w:szCs w:val="18"/>
                <w:lang w:val="en-GB"/>
              </w:rPr>
              <w:t>and secondary education</w:t>
            </w:r>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tcPr>
          <w:p w14:paraId="46C3D1EC" w14:textId="77777777" w:rsidR="00F85FDE" w:rsidRPr="00AA053E" w:rsidRDefault="00F85FDE" w:rsidP="00F85FDE">
            <w:pPr>
              <w:spacing w:before="0" w:after="0" w:line="240" w:lineRule="auto"/>
              <w:jc w:val="center"/>
              <w:rPr>
                <w:sz w:val="18"/>
                <w:szCs w:val="18"/>
              </w:rPr>
            </w:pPr>
            <w:r w:rsidRPr="00AA053E">
              <w:rPr>
                <w:sz w:val="18"/>
                <w:szCs w:val="18"/>
              </w:rPr>
              <w:t>2</w:t>
            </w:r>
          </w:p>
        </w:tc>
        <w:tc>
          <w:tcPr>
            <w:tcW w:w="141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tcPr>
          <w:p w14:paraId="61591702" w14:textId="77777777" w:rsidR="00F85FDE" w:rsidRPr="00AA053E" w:rsidRDefault="00F85FDE" w:rsidP="00F85FDE">
            <w:pPr>
              <w:spacing w:before="0" w:after="0" w:line="240" w:lineRule="auto"/>
              <w:jc w:val="center"/>
              <w:rPr>
                <w:sz w:val="18"/>
                <w:szCs w:val="18"/>
              </w:rPr>
            </w:pPr>
            <w:r w:rsidRPr="00AA053E">
              <w:rPr>
                <w:sz w:val="18"/>
                <w:szCs w:val="18"/>
              </w:rPr>
              <w:t>2,0</w:t>
            </w:r>
          </w:p>
        </w:tc>
      </w:tr>
      <w:tr w:rsidR="00F85FDE" w:rsidRPr="00AA053E" w14:paraId="725B7707" w14:textId="77777777" w:rsidTr="00400E18">
        <w:trPr>
          <w:trHeight w:val="283"/>
        </w:trPr>
        <w:tc>
          <w:tcPr>
            <w:tcW w:w="4927"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45B6ED15" w14:textId="77777777" w:rsidR="00F85FDE" w:rsidRPr="00AA053E" w:rsidRDefault="00F85FDE" w:rsidP="00F85FDE">
            <w:pPr>
              <w:spacing w:before="0" w:after="0" w:line="240" w:lineRule="auto"/>
              <w:rPr>
                <w:color w:val="FFFFFF" w:themeColor="background1"/>
                <w:sz w:val="18"/>
                <w:szCs w:val="18"/>
              </w:rPr>
            </w:pPr>
            <w:r w:rsidRPr="00AA053E">
              <w:rPr>
                <w:b/>
                <w:bCs/>
                <w:color w:val="FFFFFF" w:themeColor="background1"/>
                <w:sz w:val="18"/>
                <w:szCs w:val="18"/>
                <w:lang w:val="pt-BR"/>
              </w:rPr>
              <w:t>Total</w:t>
            </w:r>
          </w:p>
        </w:tc>
        <w:tc>
          <w:tcPr>
            <w:tcW w:w="1168"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15B215C6" w14:textId="77777777" w:rsidR="00F85FDE" w:rsidRPr="00AA053E" w:rsidRDefault="00F85FDE" w:rsidP="00F85FDE">
            <w:pPr>
              <w:spacing w:before="0" w:after="0" w:line="240" w:lineRule="auto"/>
              <w:jc w:val="center"/>
              <w:rPr>
                <w:color w:val="FFFFFF" w:themeColor="background1"/>
                <w:sz w:val="18"/>
                <w:szCs w:val="18"/>
              </w:rPr>
            </w:pPr>
            <w:r w:rsidRPr="00AA053E">
              <w:rPr>
                <w:color w:val="FFFFFF" w:themeColor="background1"/>
                <w:sz w:val="18"/>
                <w:szCs w:val="18"/>
              </w:rPr>
              <w:t>391</w:t>
            </w:r>
          </w:p>
        </w:tc>
        <w:tc>
          <w:tcPr>
            <w:tcW w:w="1418"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6BFA09EB" w14:textId="77777777" w:rsidR="00F85FDE" w:rsidRPr="00AA053E" w:rsidRDefault="00F85FDE" w:rsidP="00F85FDE">
            <w:pPr>
              <w:spacing w:before="0" w:after="0" w:line="240" w:lineRule="auto"/>
              <w:jc w:val="center"/>
              <w:rPr>
                <w:color w:val="FFFFFF" w:themeColor="background1"/>
                <w:sz w:val="18"/>
                <w:szCs w:val="18"/>
              </w:rPr>
            </w:pPr>
            <w:r w:rsidRPr="00AA053E">
              <w:rPr>
                <w:color w:val="FFFFFF" w:themeColor="background1"/>
                <w:sz w:val="18"/>
                <w:szCs w:val="18"/>
              </w:rPr>
              <w:t>270,5</w:t>
            </w:r>
          </w:p>
        </w:tc>
      </w:tr>
    </w:tbl>
    <w:p w14:paraId="39F22EB8" w14:textId="781142AC" w:rsidR="009134E8" w:rsidRPr="009134E8" w:rsidRDefault="00F815BB" w:rsidP="00053D42">
      <w:pPr>
        <w:spacing w:line="360" w:lineRule="auto"/>
        <w:jc w:val="center"/>
        <w:rPr>
          <w:sz w:val="18"/>
        </w:rPr>
      </w:pPr>
      <w:proofErr w:type="spellStart"/>
      <w:r>
        <w:rPr>
          <w:sz w:val="18"/>
        </w:rPr>
        <w:t>Source</w:t>
      </w:r>
      <w:proofErr w:type="spellEnd"/>
      <w:r>
        <w:rPr>
          <w:sz w:val="18"/>
        </w:rPr>
        <w:t xml:space="preserve">: IPVC, </w:t>
      </w:r>
      <w:proofErr w:type="spellStart"/>
      <w:r>
        <w:rPr>
          <w:sz w:val="18"/>
        </w:rPr>
        <w:t>December</w:t>
      </w:r>
      <w:proofErr w:type="spellEnd"/>
      <w:r>
        <w:rPr>
          <w:sz w:val="18"/>
        </w:rPr>
        <w:t xml:space="preserve"> </w:t>
      </w:r>
      <w:proofErr w:type="spellStart"/>
      <w:r>
        <w:rPr>
          <w:sz w:val="18"/>
        </w:rPr>
        <w:t>of</w:t>
      </w:r>
      <w:proofErr w:type="spellEnd"/>
      <w:r w:rsidR="009134E8" w:rsidRPr="009134E8">
        <w:rPr>
          <w:sz w:val="18"/>
        </w:rPr>
        <w:t xml:space="preserve"> 2019</w:t>
      </w:r>
    </w:p>
    <w:p w14:paraId="1AF72755" w14:textId="5A1C1ED7" w:rsidR="009134E8" w:rsidRPr="00762ED5" w:rsidRDefault="00762ED5" w:rsidP="009134E8">
      <w:pPr>
        <w:spacing w:line="360" w:lineRule="auto"/>
        <w:rPr>
          <w:lang w:val="en-GB"/>
        </w:rPr>
      </w:pPr>
      <w:r w:rsidRPr="00762ED5">
        <w:rPr>
          <w:lang w:val="en-GB"/>
        </w:rPr>
        <w:lastRenderedPageBreak/>
        <w:t>The School with the h</w:t>
      </w:r>
      <w:r>
        <w:rPr>
          <w:lang w:val="en-GB"/>
        </w:rPr>
        <w:t>ighest number of teachers the</w:t>
      </w:r>
      <w:r w:rsidRPr="00762ED5">
        <w:rPr>
          <w:lang w:val="en-GB"/>
        </w:rPr>
        <w:t xml:space="preserve"> school year in question is the School of Technology and Management</w:t>
      </w:r>
      <w:r>
        <w:rPr>
          <w:lang w:val="en-GB"/>
        </w:rPr>
        <w:t xml:space="preserve"> </w:t>
      </w:r>
      <w:r w:rsidRPr="00762ED5">
        <w:rPr>
          <w:lang w:val="en-GB"/>
        </w:rPr>
        <w:t>with 119.7 ETI. This is followed by</w:t>
      </w:r>
      <w:r>
        <w:rPr>
          <w:lang w:val="en-GB"/>
        </w:rPr>
        <w:t xml:space="preserve"> the School of Education</w:t>
      </w:r>
      <w:r w:rsidRPr="00762ED5">
        <w:rPr>
          <w:lang w:val="en-GB"/>
        </w:rPr>
        <w:t xml:space="preserve"> with 3</w:t>
      </w:r>
      <w:r>
        <w:rPr>
          <w:lang w:val="en-GB"/>
        </w:rPr>
        <w:t xml:space="preserve">8.3, the </w:t>
      </w:r>
      <w:r w:rsidR="00AF5915">
        <w:rPr>
          <w:lang w:val="en-GB"/>
        </w:rPr>
        <w:t>Agrarian School</w:t>
      </w:r>
      <w:r w:rsidRPr="00762ED5">
        <w:rPr>
          <w:lang w:val="en-GB"/>
        </w:rPr>
        <w:t xml:space="preserve"> with 37</w:t>
      </w:r>
      <w:r>
        <w:rPr>
          <w:lang w:val="en-GB"/>
        </w:rPr>
        <w:t xml:space="preserve">.6, the School of Health with 30.1, the School of Business Sciences </w:t>
      </w:r>
      <w:r w:rsidRPr="00762ED5">
        <w:rPr>
          <w:lang w:val="en-GB"/>
        </w:rPr>
        <w:t>with 26.6 and, final</w:t>
      </w:r>
      <w:r>
        <w:rPr>
          <w:lang w:val="en-GB"/>
        </w:rPr>
        <w:t>ly, the School of</w:t>
      </w:r>
      <w:r w:rsidRPr="00762ED5">
        <w:rPr>
          <w:lang w:val="en-GB"/>
        </w:rPr>
        <w:t xml:space="preserve"> Sport and Leisure with 18.2.</w:t>
      </w:r>
    </w:p>
    <w:p w14:paraId="122E1C2D" w14:textId="2633F18F" w:rsidR="00762ED5" w:rsidRDefault="007B50B5" w:rsidP="009134E8">
      <w:pPr>
        <w:spacing w:line="360" w:lineRule="auto"/>
        <w:rPr>
          <w:lang w:val="en-GB"/>
        </w:rPr>
      </w:pPr>
      <w:r>
        <w:rPr>
          <w:lang w:val="en-GB"/>
        </w:rPr>
        <w:t>On the other hand</w:t>
      </w:r>
      <w:r w:rsidR="00762ED5" w:rsidRPr="00762ED5">
        <w:rPr>
          <w:lang w:val="en-GB"/>
        </w:rPr>
        <w:t xml:space="preserve">, between the academic years </w:t>
      </w:r>
      <w:r>
        <w:rPr>
          <w:lang w:val="en-GB"/>
        </w:rPr>
        <w:t xml:space="preserve">of </w:t>
      </w:r>
      <w:r w:rsidR="00762ED5" w:rsidRPr="00762ED5">
        <w:rPr>
          <w:lang w:val="en-GB"/>
        </w:rPr>
        <w:t xml:space="preserve">2017/2018 and 2019/2020, the total number of IPVC teachers decreased by approximately 7.9% (from 422 to 391 teachers). However, if the evolution in terms of FTE is </w:t>
      </w:r>
      <w:r w:rsidRPr="00762ED5">
        <w:rPr>
          <w:lang w:val="en-GB"/>
        </w:rPr>
        <w:t>analysed</w:t>
      </w:r>
      <w:r w:rsidR="00762ED5" w:rsidRPr="00762ED5">
        <w:rPr>
          <w:lang w:val="en-GB"/>
        </w:rPr>
        <w:t>, there is an increase of approximately 1.3% (from 267.0 to 270.5 FTE).</w:t>
      </w:r>
    </w:p>
    <w:p w14:paraId="69875320" w14:textId="1F276F98" w:rsidR="007B50B5" w:rsidRDefault="007B50B5" w:rsidP="009134E8">
      <w:pPr>
        <w:spacing w:line="360" w:lineRule="auto"/>
        <w:rPr>
          <w:lang w:val="en-GB"/>
        </w:rPr>
      </w:pPr>
      <w:r w:rsidRPr="007B50B5">
        <w:rPr>
          <w:lang w:val="en-GB"/>
        </w:rPr>
        <w:t>Of the 381 IPVC p</w:t>
      </w:r>
      <w:r>
        <w:rPr>
          <w:lang w:val="en-GB"/>
        </w:rPr>
        <w:t>rofessors, the vast majority have PhDs (218) or</w:t>
      </w:r>
      <w:r w:rsidRPr="007B50B5">
        <w:rPr>
          <w:lang w:val="en-GB"/>
        </w:rPr>
        <w:t xml:space="preserve"> a master's degree (103). It should also be noted that about 48.5% of IPVC teachers are over 50 years old.</w:t>
      </w:r>
    </w:p>
    <w:p w14:paraId="06D20D98" w14:textId="39AC1E56" w:rsidR="009134E8" w:rsidRPr="007B50B5" w:rsidRDefault="007B50B5" w:rsidP="009134E8">
      <w:pPr>
        <w:spacing w:line="360" w:lineRule="auto"/>
        <w:rPr>
          <w:lang w:val="en-GB"/>
        </w:rPr>
      </w:pPr>
      <w:r w:rsidRPr="007B50B5">
        <w:rPr>
          <w:lang w:val="en-GB"/>
        </w:rPr>
        <w:t>With regard to non-teaching staff, at the end of 2019, the IPVC had 1</w:t>
      </w:r>
      <w:r>
        <w:rPr>
          <w:lang w:val="en-GB"/>
        </w:rPr>
        <w:t>91 non-teaching staff. Should</w:t>
      </w:r>
      <w:r w:rsidRPr="007B50B5">
        <w:rPr>
          <w:lang w:val="en-GB"/>
        </w:rPr>
        <w:t xml:space="preserve"> the distribution of non-teaching staff </w:t>
      </w:r>
      <w:r>
        <w:rPr>
          <w:lang w:val="en-GB"/>
        </w:rPr>
        <w:t xml:space="preserve">be analysed </w:t>
      </w:r>
      <w:r w:rsidRPr="007B50B5">
        <w:rPr>
          <w:lang w:val="en-GB"/>
        </w:rPr>
        <w:t>by category (Table 9), operational assistants stand out with 35.6% of the total</w:t>
      </w:r>
      <w:r>
        <w:rPr>
          <w:lang w:val="en-GB"/>
        </w:rPr>
        <w:t xml:space="preserve"> number</w:t>
      </w:r>
      <w:r w:rsidRPr="007B50B5">
        <w:rPr>
          <w:lang w:val="en-GB"/>
        </w:rPr>
        <w:t>, which corresponds to 68 employees.</w:t>
      </w:r>
    </w:p>
    <w:p w14:paraId="43603199" w14:textId="0A0B71C5" w:rsidR="009134E8" w:rsidRPr="0094076F" w:rsidRDefault="00A54B9A" w:rsidP="009134E8">
      <w:pPr>
        <w:keepNext/>
        <w:spacing w:before="0" w:after="200" w:line="240" w:lineRule="auto"/>
        <w:jc w:val="center"/>
        <w:rPr>
          <w:i/>
          <w:iCs/>
          <w:color w:val="44546A" w:themeColor="text2"/>
          <w:sz w:val="18"/>
          <w:szCs w:val="18"/>
          <w:lang w:val="en-GB"/>
        </w:rPr>
      </w:pPr>
      <w:bookmarkStart w:id="47" w:name="_Toc54621104"/>
      <w:proofErr w:type="spellStart"/>
      <w:r>
        <w:rPr>
          <w:i/>
          <w:iCs/>
          <w:color w:val="44546A" w:themeColor="text2"/>
          <w:sz w:val="18"/>
          <w:szCs w:val="18"/>
        </w:rPr>
        <w:t>Table</w:t>
      </w:r>
      <w:proofErr w:type="spellEnd"/>
      <w:r w:rsidRPr="00871ACE">
        <w:rPr>
          <w:i/>
          <w:iCs/>
          <w:color w:val="44546A" w:themeColor="text2"/>
          <w:sz w:val="18"/>
          <w:szCs w:val="18"/>
        </w:rPr>
        <w:t xml:space="preserve"> </w:t>
      </w:r>
      <w:r w:rsidRPr="00871ACE">
        <w:rPr>
          <w:i/>
          <w:iCs/>
          <w:color w:val="44546A" w:themeColor="text2"/>
          <w:sz w:val="18"/>
          <w:szCs w:val="18"/>
        </w:rPr>
        <w:fldChar w:fldCharType="begin"/>
      </w:r>
      <w:r w:rsidRPr="00871ACE">
        <w:rPr>
          <w:i/>
          <w:iCs/>
          <w:color w:val="44546A" w:themeColor="text2"/>
          <w:sz w:val="18"/>
          <w:szCs w:val="18"/>
        </w:rPr>
        <w:instrText xml:space="preserve"> SEQ Tabela \* ARABIC </w:instrText>
      </w:r>
      <w:r w:rsidRPr="00871ACE">
        <w:rPr>
          <w:i/>
          <w:iCs/>
          <w:color w:val="44546A" w:themeColor="text2"/>
          <w:sz w:val="18"/>
          <w:szCs w:val="18"/>
        </w:rPr>
        <w:fldChar w:fldCharType="separate"/>
      </w:r>
      <w:r w:rsidR="001D3290">
        <w:rPr>
          <w:i/>
          <w:iCs/>
          <w:noProof/>
          <w:color w:val="44546A" w:themeColor="text2"/>
          <w:sz w:val="18"/>
          <w:szCs w:val="18"/>
        </w:rPr>
        <w:t>9</w:t>
      </w:r>
      <w:r w:rsidRPr="00871ACE">
        <w:rPr>
          <w:i/>
          <w:iCs/>
          <w:color w:val="44546A" w:themeColor="text2"/>
          <w:sz w:val="18"/>
          <w:szCs w:val="18"/>
        </w:rPr>
        <w:fldChar w:fldCharType="end"/>
      </w:r>
      <w:r w:rsidR="009134E8" w:rsidRPr="0094076F">
        <w:rPr>
          <w:i/>
          <w:iCs/>
          <w:color w:val="44546A" w:themeColor="text2"/>
          <w:sz w:val="18"/>
          <w:szCs w:val="18"/>
          <w:lang w:val="en-GB"/>
        </w:rPr>
        <w:t xml:space="preserve">. </w:t>
      </w:r>
      <w:r w:rsidR="0094076F" w:rsidRPr="0094076F">
        <w:rPr>
          <w:i/>
          <w:iCs/>
          <w:color w:val="44546A" w:themeColor="text2"/>
          <w:sz w:val="18"/>
          <w:szCs w:val="18"/>
          <w:lang w:val="en-GB"/>
        </w:rPr>
        <w:t>Distribution of non-teaching staff by category</w:t>
      </w:r>
      <w:bookmarkEnd w:id="47"/>
    </w:p>
    <w:tbl>
      <w:tblPr>
        <w:tblW w:w="4961" w:type="dxa"/>
        <w:tblInd w:w="1833" w:type="dxa"/>
        <w:tblCellMar>
          <w:left w:w="0" w:type="dxa"/>
          <w:right w:w="0" w:type="dxa"/>
        </w:tblCellMar>
        <w:tblLook w:val="04A0" w:firstRow="1" w:lastRow="0" w:firstColumn="1" w:lastColumn="0" w:noHBand="0" w:noVBand="1"/>
      </w:tblPr>
      <w:tblGrid>
        <w:gridCol w:w="3793"/>
        <w:gridCol w:w="1168"/>
      </w:tblGrid>
      <w:tr w:rsidR="009134E8" w:rsidRPr="009134E8" w14:paraId="66CE8866" w14:textId="77777777" w:rsidTr="003779D2">
        <w:trPr>
          <w:trHeight w:val="340"/>
        </w:trPr>
        <w:tc>
          <w:tcPr>
            <w:tcW w:w="3793"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5C5B88F5" w14:textId="180C8EA7" w:rsidR="009134E8" w:rsidRPr="009134E8" w:rsidRDefault="00771552" w:rsidP="009134E8">
            <w:pPr>
              <w:spacing w:before="0" w:after="0" w:line="240" w:lineRule="auto"/>
              <w:rPr>
                <w:color w:val="FFFFFF" w:themeColor="background1"/>
                <w:sz w:val="18"/>
                <w:szCs w:val="18"/>
              </w:rPr>
            </w:pPr>
            <w:proofErr w:type="spellStart"/>
            <w:r>
              <w:rPr>
                <w:color w:val="FFFFFF" w:themeColor="background1"/>
                <w:sz w:val="18"/>
                <w:szCs w:val="18"/>
              </w:rPr>
              <w:t>Category</w:t>
            </w:r>
            <w:proofErr w:type="spellEnd"/>
          </w:p>
        </w:tc>
        <w:tc>
          <w:tcPr>
            <w:tcW w:w="1168"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3EA1F8B2" w14:textId="77777777" w:rsidR="009134E8" w:rsidRPr="009134E8" w:rsidRDefault="009134E8" w:rsidP="009134E8">
            <w:pPr>
              <w:spacing w:before="0" w:after="0" w:line="240" w:lineRule="auto"/>
              <w:jc w:val="center"/>
              <w:rPr>
                <w:color w:val="FFFFFF" w:themeColor="background1"/>
                <w:sz w:val="18"/>
                <w:szCs w:val="18"/>
              </w:rPr>
            </w:pPr>
            <w:r w:rsidRPr="009134E8">
              <w:rPr>
                <w:color w:val="FFFFFF" w:themeColor="background1"/>
                <w:sz w:val="18"/>
                <w:szCs w:val="18"/>
              </w:rPr>
              <w:t>N.º</w:t>
            </w:r>
          </w:p>
        </w:tc>
      </w:tr>
      <w:tr w:rsidR="009134E8" w:rsidRPr="009134E8" w14:paraId="276DB04E" w14:textId="77777777" w:rsidTr="003779D2">
        <w:trPr>
          <w:trHeight w:val="340"/>
        </w:trPr>
        <w:tc>
          <w:tcPr>
            <w:tcW w:w="3793"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1C5392B0" w14:textId="2C78B191" w:rsidR="009134E8" w:rsidRPr="009134E8" w:rsidRDefault="00771552" w:rsidP="009134E8">
            <w:pPr>
              <w:spacing w:before="0" w:after="0" w:line="240" w:lineRule="auto"/>
              <w:rPr>
                <w:color w:val="FFFFFF" w:themeColor="background1"/>
                <w:sz w:val="18"/>
                <w:szCs w:val="18"/>
              </w:rPr>
            </w:pPr>
            <w:proofErr w:type="spellStart"/>
            <w:r>
              <w:rPr>
                <w:color w:val="FFFFFF" w:themeColor="background1"/>
                <w:sz w:val="18"/>
                <w:szCs w:val="18"/>
              </w:rPr>
              <w:t>Administrat</w:t>
            </w:r>
            <w:r w:rsidR="009134E8" w:rsidRPr="009134E8">
              <w:rPr>
                <w:color w:val="FFFFFF" w:themeColor="background1"/>
                <w:sz w:val="18"/>
                <w:szCs w:val="18"/>
              </w:rPr>
              <w:t>or</w:t>
            </w:r>
            <w:proofErr w:type="spellEnd"/>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tcPr>
          <w:p w14:paraId="4D2F376A" w14:textId="77777777" w:rsidR="009134E8" w:rsidRPr="009134E8" w:rsidRDefault="009134E8" w:rsidP="009134E8">
            <w:pPr>
              <w:spacing w:before="0" w:after="0" w:line="240" w:lineRule="auto"/>
              <w:jc w:val="center"/>
              <w:textAlignment w:val="bottom"/>
              <w:rPr>
                <w:rFonts w:eastAsia="Times New Roman" w:cs="Arial"/>
                <w:sz w:val="18"/>
                <w:szCs w:val="18"/>
                <w:lang w:eastAsia="pt-PT"/>
              </w:rPr>
            </w:pPr>
            <w:r w:rsidRPr="009134E8">
              <w:rPr>
                <w:rFonts w:eastAsiaTheme="minorEastAsia" w:cs="Arial"/>
                <w:color w:val="000000" w:themeColor="dark1"/>
                <w:kern w:val="24"/>
                <w:sz w:val="18"/>
                <w:szCs w:val="18"/>
                <w:lang w:eastAsia="pt-PT"/>
              </w:rPr>
              <w:t>2</w:t>
            </w:r>
          </w:p>
        </w:tc>
      </w:tr>
      <w:tr w:rsidR="009134E8" w:rsidRPr="009134E8" w14:paraId="66E4E547" w14:textId="77777777" w:rsidTr="003779D2">
        <w:trPr>
          <w:trHeight w:val="340"/>
        </w:trPr>
        <w:tc>
          <w:tcPr>
            <w:tcW w:w="3793"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36116F29" w14:textId="2F3FC136" w:rsidR="009134E8" w:rsidRPr="009134E8" w:rsidRDefault="00771552" w:rsidP="009134E8">
            <w:pPr>
              <w:spacing w:before="0" w:after="0" w:line="240" w:lineRule="auto"/>
              <w:rPr>
                <w:color w:val="FFFFFF" w:themeColor="background1"/>
                <w:sz w:val="18"/>
                <w:szCs w:val="18"/>
              </w:rPr>
            </w:pPr>
            <w:proofErr w:type="spellStart"/>
            <w:r>
              <w:rPr>
                <w:color w:val="FFFFFF" w:themeColor="background1"/>
                <w:sz w:val="18"/>
                <w:szCs w:val="18"/>
              </w:rPr>
              <w:t>Service</w:t>
            </w:r>
            <w:proofErr w:type="spellEnd"/>
            <w:r>
              <w:rPr>
                <w:color w:val="FFFFFF" w:themeColor="background1"/>
                <w:sz w:val="18"/>
                <w:szCs w:val="18"/>
              </w:rPr>
              <w:t xml:space="preserve"> </w:t>
            </w:r>
            <w:proofErr w:type="spellStart"/>
            <w:r>
              <w:rPr>
                <w:color w:val="FFFFFF" w:themeColor="background1"/>
                <w:sz w:val="18"/>
                <w:szCs w:val="18"/>
              </w:rPr>
              <w:t>Director</w:t>
            </w:r>
            <w:proofErr w:type="spellEnd"/>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tcPr>
          <w:p w14:paraId="55E25508" w14:textId="77777777" w:rsidR="009134E8" w:rsidRPr="009134E8" w:rsidRDefault="009134E8" w:rsidP="009134E8">
            <w:pPr>
              <w:spacing w:before="0" w:after="0" w:line="240" w:lineRule="auto"/>
              <w:jc w:val="center"/>
              <w:textAlignment w:val="bottom"/>
              <w:rPr>
                <w:rFonts w:eastAsia="Times New Roman" w:cs="Arial"/>
                <w:sz w:val="18"/>
                <w:szCs w:val="18"/>
                <w:lang w:eastAsia="pt-PT"/>
              </w:rPr>
            </w:pPr>
            <w:r w:rsidRPr="009134E8">
              <w:rPr>
                <w:rFonts w:eastAsiaTheme="minorEastAsia" w:cs="Arial"/>
                <w:color w:val="000000" w:themeColor="dark1"/>
                <w:kern w:val="24"/>
                <w:sz w:val="18"/>
                <w:szCs w:val="18"/>
                <w:lang w:eastAsia="pt-PT"/>
              </w:rPr>
              <w:t>1</w:t>
            </w:r>
          </w:p>
        </w:tc>
      </w:tr>
      <w:tr w:rsidR="009134E8" w:rsidRPr="009134E8" w14:paraId="2620B16B" w14:textId="77777777" w:rsidTr="003779D2">
        <w:trPr>
          <w:trHeight w:val="340"/>
        </w:trPr>
        <w:tc>
          <w:tcPr>
            <w:tcW w:w="3793"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763CB8AB" w14:textId="61A120F4" w:rsidR="009134E8" w:rsidRPr="009134E8" w:rsidRDefault="00771552" w:rsidP="009134E8">
            <w:pPr>
              <w:spacing w:before="0" w:after="0" w:line="240" w:lineRule="auto"/>
              <w:rPr>
                <w:color w:val="FFFFFF" w:themeColor="background1"/>
                <w:sz w:val="18"/>
                <w:szCs w:val="18"/>
              </w:rPr>
            </w:pPr>
            <w:proofErr w:type="spellStart"/>
            <w:r>
              <w:rPr>
                <w:color w:val="FFFFFF" w:themeColor="background1"/>
                <w:sz w:val="18"/>
                <w:szCs w:val="18"/>
              </w:rPr>
              <w:t>Chief</w:t>
            </w:r>
            <w:proofErr w:type="spellEnd"/>
            <w:r>
              <w:rPr>
                <w:color w:val="FFFFFF" w:themeColor="background1"/>
                <w:sz w:val="18"/>
                <w:szCs w:val="18"/>
              </w:rPr>
              <w:t xml:space="preserve"> </w:t>
            </w:r>
            <w:proofErr w:type="spellStart"/>
            <w:r>
              <w:rPr>
                <w:color w:val="FFFFFF" w:themeColor="background1"/>
                <w:sz w:val="18"/>
                <w:szCs w:val="18"/>
              </w:rPr>
              <w:t>of</w:t>
            </w:r>
            <w:proofErr w:type="spellEnd"/>
            <w:r>
              <w:rPr>
                <w:color w:val="FFFFFF" w:themeColor="background1"/>
                <w:sz w:val="18"/>
                <w:szCs w:val="18"/>
              </w:rPr>
              <w:t xml:space="preserve"> </w:t>
            </w:r>
            <w:proofErr w:type="spellStart"/>
            <w:r>
              <w:rPr>
                <w:color w:val="FFFFFF" w:themeColor="background1"/>
                <w:sz w:val="18"/>
                <w:szCs w:val="18"/>
              </w:rPr>
              <w:t>Division</w:t>
            </w:r>
            <w:proofErr w:type="spellEnd"/>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tcPr>
          <w:p w14:paraId="12857D32" w14:textId="77777777" w:rsidR="009134E8" w:rsidRPr="009134E8" w:rsidRDefault="009134E8" w:rsidP="009134E8">
            <w:pPr>
              <w:spacing w:before="0" w:after="0" w:line="240" w:lineRule="auto"/>
              <w:jc w:val="center"/>
              <w:textAlignment w:val="bottom"/>
              <w:rPr>
                <w:rFonts w:eastAsia="Times New Roman" w:cs="Arial"/>
                <w:sz w:val="18"/>
                <w:szCs w:val="18"/>
                <w:lang w:eastAsia="pt-PT"/>
              </w:rPr>
            </w:pPr>
            <w:r w:rsidRPr="009134E8">
              <w:rPr>
                <w:rFonts w:eastAsiaTheme="minorEastAsia" w:cs="Arial"/>
                <w:color w:val="000000" w:themeColor="dark1"/>
                <w:kern w:val="24"/>
                <w:sz w:val="18"/>
                <w:szCs w:val="18"/>
                <w:lang w:eastAsia="pt-PT"/>
              </w:rPr>
              <w:t>2</w:t>
            </w:r>
          </w:p>
        </w:tc>
      </w:tr>
      <w:tr w:rsidR="009134E8" w:rsidRPr="009134E8" w14:paraId="1D6B9E72" w14:textId="77777777" w:rsidTr="003779D2">
        <w:trPr>
          <w:trHeight w:val="340"/>
        </w:trPr>
        <w:tc>
          <w:tcPr>
            <w:tcW w:w="3793"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4F432FEF" w14:textId="3BB9CB7E" w:rsidR="009134E8" w:rsidRPr="009134E8" w:rsidRDefault="00771552" w:rsidP="009134E8">
            <w:pPr>
              <w:spacing w:before="0" w:after="0" w:line="240" w:lineRule="auto"/>
              <w:rPr>
                <w:color w:val="FFFFFF" w:themeColor="background1"/>
                <w:sz w:val="18"/>
                <w:szCs w:val="18"/>
              </w:rPr>
            </w:pPr>
            <w:r w:rsidRPr="00771552">
              <w:rPr>
                <w:color w:val="FFFFFF" w:themeColor="background1"/>
                <w:sz w:val="18"/>
                <w:szCs w:val="18"/>
              </w:rPr>
              <w:t xml:space="preserve">Superior </w:t>
            </w:r>
            <w:proofErr w:type="spellStart"/>
            <w:r w:rsidRPr="00771552">
              <w:rPr>
                <w:color w:val="FFFFFF" w:themeColor="background1"/>
                <w:sz w:val="18"/>
                <w:szCs w:val="18"/>
              </w:rPr>
              <w:t>Technician</w:t>
            </w:r>
            <w:proofErr w:type="spellEnd"/>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tcPr>
          <w:p w14:paraId="5F92CA66" w14:textId="77777777" w:rsidR="009134E8" w:rsidRPr="009134E8" w:rsidRDefault="009134E8" w:rsidP="009134E8">
            <w:pPr>
              <w:spacing w:before="0" w:after="0" w:line="240" w:lineRule="auto"/>
              <w:jc w:val="center"/>
              <w:textAlignment w:val="bottom"/>
              <w:rPr>
                <w:rFonts w:eastAsia="Times New Roman" w:cs="Arial"/>
                <w:sz w:val="18"/>
                <w:szCs w:val="18"/>
                <w:lang w:eastAsia="pt-PT"/>
              </w:rPr>
            </w:pPr>
            <w:r w:rsidRPr="009134E8">
              <w:rPr>
                <w:rFonts w:eastAsiaTheme="minorEastAsia" w:cs="Arial"/>
                <w:color w:val="000000" w:themeColor="dark1"/>
                <w:kern w:val="24"/>
                <w:sz w:val="18"/>
                <w:szCs w:val="18"/>
                <w:lang w:eastAsia="pt-PT"/>
              </w:rPr>
              <w:t>62</w:t>
            </w:r>
          </w:p>
        </w:tc>
      </w:tr>
      <w:tr w:rsidR="009134E8" w:rsidRPr="009134E8" w14:paraId="127F9138" w14:textId="77777777" w:rsidTr="003779D2">
        <w:trPr>
          <w:trHeight w:val="340"/>
        </w:trPr>
        <w:tc>
          <w:tcPr>
            <w:tcW w:w="3793"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44AA4AC3" w14:textId="106E938C" w:rsidR="009134E8" w:rsidRPr="009134E8" w:rsidRDefault="00771552" w:rsidP="009134E8">
            <w:pPr>
              <w:spacing w:before="0" w:after="0" w:line="240" w:lineRule="auto"/>
              <w:rPr>
                <w:color w:val="FFFFFF" w:themeColor="background1"/>
                <w:sz w:val="18"/>
                <w:szCs w:val="18"/>
              </w:rPr>
            </w:pPr>
            <w:r w:rsidRPr="00771552">
              <w:rPr>
                <w:color w:val="FFFFFF" w:themeColor="background1"/>
                <w:sz w:val="18"/>
                <w:szCs w:val="18"/>
              </w:rPr>
              <w:t xml:space="preserve">IT </w:t>
            </w:r>
            <w:proofErr w:type="spellStart"/>
            <w:r w:rsidRPr="00771552">
              <w:rPr>
                <w:color w:val="FFFFFF" w:themeColor="background1"/>
                <w:sz w:val="18"/>
                <w:szCs w:val="18"/>
              </w:rPr>
              <w:t>Specialist</w:t>
            </w:r>
            <w:proofErr w:type="spellEnd"/>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tcPr>
          <w:p w14:paraId="54030264" w14:textId="77777777" w:rsidR="009134E8" w:rsidRPr="009134E8" w:rsidRDefault="009134E8" w:rsidP="009134E8">
            <w:pPr>
              <w:spacing w:before="0" w:after="0" w:line="240" w:lineRule="auto"/>
              <w:jc w:val="center"/>
              <w:textAlignment w:val="bottom"/>
              <w:rPr>
                <w:rFonts w:eastAsia="Times New Roman" w:cs="Arial"/>
                <w:sz w:val="18"/>
                <w:szCs w:val="18"/>
                <w:lang w:eastAsia="pt-PT"/>
              </w:rPr>
            </w:pPr>
            <w:r w:rsidRPr="009134E8">
              <w:rPr>
                <w:rFonts w:eastAsiaTheme="minorEastAsia" w:cs="Arial"/>
                <w:color w:val="000000" w:themeColor="dark1"/>
                <w:kern w:val="24"/>
                <w:sz w:val="18"/>
                <w:szCs w:val="18"/>
                <w:lang w:eastAsia="pt-PT"/>
              </w:rPr>
              <w:t>2</w:t>
            </w:r>
          </w:p>
        </w:tc>
      </w:tr>
      <w:tr w:rsidR="009134E8" w:rsidRPr="009134E8" w14:paraId="60EA0747" w14:textId="77777777" w:rsidTr="003779D2">
        <w:trPr>
          <w:trHeight w:val="340"/>
        </w:trPr>
        <w:tc>
          <w:tcPr>
            <w:tcW w:w="3793"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42F2D17C" w14:textId="7976A846" w:rsidR="009134E8" w:rsidRPr="009134E8" w:rsidRDefault="00771552" w:rsidP="009134E8">
            <w:pPr>
              <w:spacing w:before="0" w:after="0" w:line="240" w:lineRule="auto"/>
              <w:rPr>
                <w:color w:val="FFFFFF" w:themeColor="background1"/>
                <w:sz w:val="18"/>
                <w:szCs w:val="18"/>
              </w:rPr>
            </w:pPr>
            <w:proofErr w:type="spellStart"/>
            <w:r w:rsidRPr="00771552">
              <w:rPr>
                <w:color w:val="FFFFFF" w:themeColor="background1"/>
                <w:sz w:val="18"/>
                <w:szCs w:val="18"/>
              </w:rPr>
              <w:t>Computer</w:t>
            </w:r>
            <w:proofErr w:type="spellEnd"/>
            <w:r w:rsidRPr="00771552">
              <w:rPr>
                <w:color w:val="FFFFFF" w:themeColor="background1"/>
                <w:sz w:val="18"/>
                <w:szCs w:val="18"/>
              </w:rPr>
              <w:t xml:space="preserve"> </w:t>
            </w:r>
            <w:proofErr w:type="spellStart"/>
            <w:r w:rsidRPr="00771552">
              <w:rPr>
                <w:color w:val="FFFFFF" w:themeColor="background1"/>
                <w:sz w:val="18"/>
                <w:szCs w:val="18"/>
              </w:rPr>
              <w:t>Technician</w:t>
            </w:r>
            <w:proofErr w:type="spellEnd"/>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tcPr>
          <w:p w14:paraId="785B481A" w14:textId="77777777" w:rsidR="009134E8" w:rsidRPr="009134E8" w:rsidRDefault="009134E8" w:rsidP="009134E8">
            <w:pPr>
              <w:spacing w:before="0" w:after="0" w:line="240" w:lineRule="auto"/>
              <w:jc w:val="center"/>
              <w:textAlignment w:val="bottom"/>
              <w:rPr>
                <w:rFonts w:eastAsia="Times New Roman" w:cs="Arial"/>
                <w:sz w:val="18"/>
                <w:szCs w:val="18"/>
                <w:lang w:eastAsia="pt-PT"/>
              </w:rPr>
            </w:pPr>
            <w:r w:rsidRPr="009134E8">
              <w:rPr>
                <w:rFonts w:eastAsiaTheme="minorEastAsia" w:cs="Arial"/>
                <w:color w:val="000000" w:themeColor="dark1"/>
                <w:kern w:val="24"/>
                <w:sz w:val="18"/>
                <w:szCs w:val="18"/>
                <w:lang w:eastAsia="pt-PT"/>
              </w:rPr>
              <w:t>8</w:t>
            </w:r>
          </w:p>
        </w:tc>
      </w:tr>
      <w:tr w:rsidR="009134E8" w:rsidRPr="009134E8" w14:paraId="61716263" w14:textId="77777777" w:rsidTr="003779D2">
        <w:trPr>
          <w:trHeight w:val="340"/>
        </w:trPr>
        <w:tc>
          <w:tcPr>
            <w:tcW w:w="3793"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0D26161F" w14:textId="32A8F0E5" w:rsidR="009134E8" w:rsidRPr="009134E8" w:rsidRDefault="00771552" w:rsidP="009134E8">
            <w:pPr>
              <w:spacing w:before="0" w:after="0" w:line="240" w:lineRule="auto"/>
              <w:rPr>
                <w:color w:val="FFFFFF" w:themeColor="background1"/>
                <w:sz w:val="18"/>
                <w:szCs w:val="18"/>
              </w:rPr>
            </w:pPr>
            <w:proofErr w:type="spellStart"/>
            <w:r w:rsidRPr="00771552">
              <w:rPr>
                <w:color w:val="FFFFFF" w:themeColor="background1"/>
                <w:sz w:val="18"/>
                <w:szCs w:val="18"/>
              </w:rPr>
              <w:t>Technical</w:t>
            </w:r>
            <w:proofErr w:type="spellEnd"/>
            <w:r w:rsidRPr="00771552">
              <w:rPr>
                <w:color w:val="FFFFFF" w:themeColor="background1"/>
                <w:sz w:val="18"/>
                <w:szCs w:val="18"/>
              </w:rPr>
              <w:t xml:space="preserve"> </w:t>
            </w:r>
            <w:proofErr w:type="spellStart"/>
            <w:r w:rsidRPr="00771552">
              <w:rPr>
                <w:color w:val="FFFFFF" w:themeColor="background1"/>
                <w:sz w:val="18"/>
                <w:szCs w:val="18"/>
              </w:rPr>
              <w:t>Coordinator</w:t>
            </w:r>
            <w:proofErr w:type="spellEnd"/>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tcPr>
          <w:p w14:paraId="092B6940" w14:textId="77777777" w:rsidR="009134E8" w:rsidRPr="009134E8" w:rsidRDefault="009134E8" w:rsidP="009134E8">
            <w:pPr>
              <w:spacing w:before="0" w:after="0" w:line="240" w:lineRule="auto"/>
              <w:jc w:val="center"/>
              <w:textAlignment w:val="bottom"/>
              <w:rPr>
                <w:rFonts w:eastAsia="Times New Roman" w:cs="Arial"/>
                <w:sz w:val="18"/>
                <w:szCs w:val="18"/>
                <w:lang w:eastAsia="pt-PT"/>
              </w:rPr>
            </w:pPr>
            <w:r w:rsidRPr="009134E8">
              <w:rPr>
                <w:rFonts w:eastAsiaTheme="minorEastAsia" w:cs="Arial"/>
                <w:color w:val="000000" w:themeColor="dark1"/>
                <w:kern w:val="24"/>
                <w:sz w:val="18"/>
                <w:szCs w:val="18"/>
                <w:lang w:eastAsia="pt-PT"/>
              </w:rPr>
              <w:t>3</w:t>
            </w:r>
          </w:p>
        </w:tc>
      </w:tr>
      <w:tr w:rsidR="009134E8" w:rsidRPr="009134E8" w14:paraId="5FEBF624" w14:textId="77777777" w:rsidTr="003779D2">
        <w:trPr>
          <w:trHeight w:val="340"/>
        </w:trPr>
        <w:tc>
          <w:tcPr>
            <w:tcW w:w="3793"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tcPr>
          <w:p w14:paraId="55D85B43" w14:textId="46069C37" w:rsidR="009134E8" w:rsidRPr="009134E8" w:rsidRDefault="00BB7A73" w:rsidP="009134E8">
            <w:pPr>
              <w:spacing w:before="0" w:after="0" w:line="240" w:lineRule="auto"/>
              <w:rPr>
                <w:color w:val="FFFFFF" w:themeColor="background1"/>
                <w:sz w:val="18"/>
                <w:szCs w:val="18"/>
              </w:rPr>
            </w:pPr>
            <w:proofErr w:type="spellStart"/>
            <w:r w:rsidRPr="00BB7A73">
              <w:rPr>
                <w:color w:val="FFFFFF" w:themeColor="background1"/>
                <w:sz w:val="18"/>
                <w:szCs w:val="18"/>
              </w:rPr>
              <w:t>Technical</w:t>
            </w:r>
            <w:proofErr w:type="spellEnd"/>
            <w:r w:rsidRPr="00BB7A73">
              <w:rPr>
                <w:color w:val="FFFFFF" w:themeColor="background1"/>
                <w:sz w:val="18"/>
                <w:szCs w:val="18"/>
              </w:rPr>
              <w:t xml:space="preserve"> </w:t>
            </w:r>
            <w:proofErr w:type="spellStart"/>
            <w:r w:rsidRPr="00BB7A73">
              <w:rPr>
                <w:color w:val="FFFFFF" w:themeColor="background1"/>
                <w:sz w:val="18"/>
                <w:szCs w:val="18"/>
              </w:rPr>
              <w:t>Assistant</w:t>
            </w:r>
            <w:proofErr w:type="spellEnd"/>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tcPr>
          <w:p w14:paraId="6831F75F" w14:textId="77777777" w:rsidR="009134E8" w:rsidRPr="009134E8" w:rsidRDefault="009134E8" w:rsidP="009134E8">
            <w:pPr>
              <w:spacing w:before="0" w:after="0" w:line="240" w:lineRule="auto"/>
              <w:jc w:val="center"/>
              <w:textAlignment w:val="bottom"/>
              <w:rPr>
                <w:rFonts w:eastAsia="Times New Roman" w:cs="Arial"/>
                <w:sz w:val="18"/>
                <w:szCs w:val="18"/>
                <w:lang w:eastAsia="pt-PT"/>
              </w:rPr>
            </w:pPr>
            <w:r w:rsidRPr="009134E8">
              <w:rPr>
                <w:rFonts w:eastAsiaTheme="minorEastAsia" w:cs="Arial"/>
                <w:color w:val="000000" w:themeColor="dark1"/>
                <w:kern w:val="24"/>
                <w:sz w:val="18"/>
                <w:szCs w:val="18"/>
                <w:lang w:eastAsia="pt-PT"/>
              </w:rPr>
              <w:t>41</w:t>
            </w:r>
          </w:p>
        </w:tc>
      </w:tr>
      <w:tr w:rsidR="009134E8" w:rsidRPr="009134E8" w14:paraId="09E275EB" w14:textId="77777777" w:rsidTr="003779D2">
        <w:trPr>
          <w:trHeight w:val="340"/>
        </w:trPr>
        <w:tc>
          <w:tcPr>
            <w:tcW w:w="3793"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tcPr>
          <w:p w14:paraId="7A4E9BDD" w14:textId="220F4E1A" w:rsidR="009134E8" w:rsidRPr="009134E8" w:rsidRDefault="00BB7A73" w:rsidP="009134E8">
            <w:pPr>
              <w:spacing w:before="0" w:after="0" w:line="240" w:lineRule="auto"/>
              <w:rPr>
                <w:color w:val="FFFFFF" w:themeColor="background1"/>
                <w:sz w:val="18"/>
                <w:szCs w:val="18"/>
              </w:rPr>
            </w:pPr>
            <w:proofErr w:type="spellStart"/>
            <w:r w:rsidRPr="00BB7A73">
              <w:rPr>
                <w:color w:val="FFFFFF" w:themeColor="background1"/>
                <w:sz w:val="18"/>
                <w:szCs w:val="18"/>
              </w:rPr>
              <w:t>Operations</w:t>
            </w:r>
            <w:proofErr w:type="spellEnd"/>
            <w:r w:rsidR="00687F59">
              <w:rPr>
                <w:color w:val="FFFFFF" w:themeColor="background1"/>
                <w:sz w:val="18"/>
                <w:szCs w:val="18"/>
              </w:rPr>
              <w:t>’</w:t>
            </w:r>
            <w:r w:rsidRPr="00BB7A73">
              <w:rPr>
                <w:color w:val="FFFFFF" w:themeColor="background1"/>
                <w:sz w:val="18"/>
                <w:szCs w:val="18"/>
              </w:rPr>
              <w:t xml:space="preserve"> </w:t>
            </w:r>
            <w:proofErr w:type="spellStart"/>
            <w:r w:rsidRPr="00BB7A73">
              <w:rPr>
                <w:color w:val="FFFFFF" w:themeColor="background1"/>
                <w:sz w:val="18"/>
                <w:szCs w:val="18"/>
              </w:rPr>
              <w:t>Assistant</w:t>
            </w:r>
            <w:proofErr w:type="spellEnd"/>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tcPr>
          <w:p w14:paraId="34BE76DB" w14:textId="77777777" w:rsidR="009134E8" w:rsidRPr="009134E8" w:rsidRDefault="009134E8" w:rsidP="009134E8">
            <w:pPr>
              <w:spacing w:before="0" w:after="0" w:line="240" w:lineRule="auto"/>
              <w:jc w:val="center"/>
              <w:textAlignment w:val="bottom"/>
              <w:rPr>
                <w:rFonts w:eastAsia="Times New Roman" w:cs="Arial"/>
                <w:sz w:val="18"/>
                <w:szCs w:val="18"/>
                <w:lang w:eastAsia="pt-PT"/>
              </w:rPr>
            </w:pPr>
            <w:r w:rsidRPr="009134E8">
              <w:rPr>
                <w:rFonts w:eastAsiaTheme="minorEastAsia" w:cs="Arial"/>
                <w:color w:val="000000" w:themeColor="dark1"/>
                <w:kern w:val="24"/>
                <w:sz w:val="18"/>
                <w:szCs w:val="18"/>
                <w:lang w:eastAsia="pt-PT"/>
              </w:rPr>
              <w:t>68</w:t>
            </w:r>
          </w:p>
        </w:tc>
      </w:tr>
      <w:tr w:rsidR="009134E8" w:rsidRPr="009134E8" w14:paraId="308225E0" w14:textId="77777777" w:rsidTr="003779D2">
        <w:trPr>
          <w:trHeight w:val="340"/>
        </w:trPr>
        <w:tc>
          <w:tcPr>
            <w:tcW w:w="3793"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tcPr>
          <w:p w14:paraId="4FD2815A" w14:textId="245FF96F" w:rsidR="009134E8" w:rsidRPr="009134E8" w:rsidRDefault="00BB7A73" w:rsidP="009134E8">
            <w:pPr>
              <w:spacing w:before="0" w:after="0" w:line="240" w:lineRule="auto"/>
              <w:rPr>
                <w:color w:val="FFFFFF" w:themeColor="background1"/>
                <w:sz w:val="18"/>
                <w:szCs w:val="18"/>
              </w:rPr>
            </w:pPr>
            <w:proofErr w:type="spellStart"/>
            <w:r w:rsidRPr="00BB7A73">
              <w:rPr>
                <w:color w:val="FFFFFF" w:themeColor="background1"/>
                <w:sz w:val="18"/>
                <w:szCs w:val="18"/>
              </w:rPr>
              <w:t>Operational</w:t>
            </w:r>
            <w:proofErr w:type="spellEnd"/>
            <w:r w:rsidRPr="00BB7A73">
              <w:rPr>
                <w:color w:val="FFFFFF" w:themeColor="background1"/>
                <w:sz w:val="18"/>
                <w:szCs w:val="18"/>
              </w:rPr>
              <w:t xml:space="preserve"> </w:t>
            </w:r>
            <w:proofErr w:type="spellStart"/>
            <w:r w:rsidRPr="00BB7A73">
              <w:rPr>
                <w:color w:val="FFFFFF" w:themeColor="background1"/>
                <w:sz w:val="18"/>
                <w:szCs w:val="18"/>
              </w:rPr>
              <w:t>Officer</w:t>
            </w:r>
            <w:proofErr w:type="spellEnd"/>
          </w:p>
        </w:tc>
        <w:tc>
          <w:tcPr>
            <w:tcW w:w="116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tcPr>
          <w:p w14:paraId="59B93063" w14:textId="77777777" w:rsidR="009134E8" w:rsidRPr="009134E8" w:rsidRDefault="009134E8" w:rsidP="009134E8">
            <w:pPr>
              <w:spacing w:before="0" w:after="0" w:line="240" w:lineRule="auto"/>
              <w:jc w:val="center"/>
              <w:textAlignment w:val="bottom"/>
              <w:rPr>
                <w:rFonts w:eastAsia="Times New Roman" w:cs="Arial"/>
                <w:sz w:val="18"/>
                <w:szCs w:val="18"/>
                <w:lang w:eastAsia="pt-PT"/>
              </w:rPr>
            </w:pPr>
            <w:r w:rsidRPr="009134E8">
              <w:rPr>
                <w:rFonts w:eastAsiaTheme="minorEastAsia" w:cs="Arial"/>
                <w:color w:val="000000" w:themeColor="dark1"/>
                <w:kern w:val="24"/>
                <w:sz w:val="18"/>
                <w:szCs w:val="18"/>
                <w:lang w:eastAsia="pt-PT"/>
              </w:rPr>
              <w:t>2</w:t>
            </w:r>
          </w:p>
        </w:tc>
      </w:tr>
      <w:tr w:rsidR="009134E8" w:rsidRPr="009134E8" w14:paraId="5B802B0C" w14:textId="77777777" w:rsidTr="003779D2">
        <w:trPr>
          <w:trHeight w:val="340"/>
        </w:trPr>
        <w:tc>
          <w:tcPr>
            <w:tcW w:w="3793"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0BF3C909" w14:textId="77777777" w:rsidR="009134E8" w:rsidRPr="009134E8" w:rsidRDefault="009134E8" w:rsidP="009134E8">
            <w:pPr>
              <w:spacing w:before="0" w:after="0" w:line="240" w:lineRule="auto"/>
              <w:rPr>
                <w:color w:val="FFFFFF" w:themeColor="background1"/>
                <w:sz w:val="18"/>
                <w:szCs w:val="18"/>
              </w:rPr>
            </w:pPr>
            <w:r w:rsidRPr="009134E8">
              <w:rPr>
                <w:b/>
                <w:bCs/>
                <w:color w:val="FFFFFF" w:themeColor="background1"/>
                <w:sz w:val="18"/>
                <w:szCs w:val="18"/>
                <w:lang w:val="pt-BR"/>
              </w:rPr>
              <w:t>Total</w:t>
            </w:r>
          </w:p>
        </w:tc>
        <w:tc>
          <w:tcPr>
            <w:tcW w:w="1168"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tcPr>
          <w:p w14:paraId="22741CC3" w14:textId="77777777" w:rsidR="009134E8" w:rsidRPr="009134E8" w:rsidRDefault="009134E8" w:rsidP="009134E8">
            <w:pPr>
              <w:spacing w:before="0" w:after="0" w:line="240" w:lineRule="auto"/>
              <w:jc w:val="center"/>
              <w:textAlignment w:val="bottom"/>
              <w:rPr>
                <w:rFonts w:eastAsia="Times New Roman" w:cs="Arial"/>
                <w:sz w:val="18"/>
                <w:szCs w:val="18"/>
                <w:lang w:eastAsia="pt-PT"/>
              </w:rPr>
            </w:pPr>
            <w:r w:rsidRPr="009134E8">
              <w:rPr>
                <w:rFonts w:eastAsiaTheme="minorEastAsia" w:cs="Arial"/>
                <w:color w:val="FFFFFF" w:themeColor="background1"/>
                <w:kern w:val="24"/>
                <w:sz w:val="18"/>
                <w:szCs w:val="18"/>
                <w:lang w:eastAsia="pt-PT"/>
              </w:rPr>
              <w:t>191</w:t>
            </w:r>
          </w:p>
        </w:tc>
      </w:tr>
    </w:tbl>
    <w:p w14:paraId="5F004CC4" w14:textId="2D6B66AD" w:rsidR="009134E8" w:rsidRPr="009134E8" w:rsidRDefault="00BB7A73" w:rsidP="00053D42">
      <w:pPr>
        <w:spacing w:line="360" w:lineRule="auto"/>
        <w:jc w:val="center"/>
        <w:rPr>
          <w:sz w:val="18"/>
        </w:rPr>
      </w:pPr>
      <w:proofErr w:type="spellStart"/>
      <w:r>
        <w:rPr>
          <w:sz w:val="18"/>
        </w:rPr>
        <w:t>Source</w:t>
      </w:r>
      <w:proofErr w:type="spellEnd"/>
      <w:r>
        <w:rPr>
          <w:sz w:val="18"/>
        </w:rPr>
        <w:t xml:space="preserve">: IPVC, </w:t>
      </w:r>
      <w:proofErr w:type="spellStart"/>
      <w:r>
        <w:rPr>
          <w:sz w:val="18"/>
        </w:rPr>
        <w:t>December</w:t>
      </w:r>
      <w:proofErr w:type="spellEnd"/>
      <w:r>
        <w:rPr>
          <w:sz w:val="18"/>
        </w:rPr>
        <w:t xml:space="preserve"> </w:t>
      </w:r>
      <w:proofErr w:type="spellStart"/>
      <w:r>
        <w:rPr>
          <w:sz w:val="18"/>
        </w:rPr>
        <w:t>of</w:t>
      </w:r>
      <w:proofErr w:type="spellEnd"/>
      <w:r w:rsidR="009134E8" w:rsidRPr="009134E8">
        <w:rPr>
          <w:sz w:val="18"/>
        </w:rPr>
        <w:t xml:space="preserve"> 2019</w:t>
      </w:r>
    </w:p>
    <w:p w14:paraId="41F64FE0" w14:textId="29834EB2" w:rsidR="009134E8" w:rsidRPr="001F495A" w:rsidRDefault="001F495A" w:rsidP="009134E8">
      <w:pPr>
        <w:spacing w:line="360" w:lineRule="auto"/>
        <w:rPr>
          <w:lang w:val="en-GB"/>
        </w:rPr>
      </w:pPr>
      <w:r w:rsidRPr="001F495A">
        <w:rPr>
          <w:lang w:val="en-GB"/>
        </w:rPr>
        <w:t xml:space="preserve">Regarding the distribution of non-teaching staff by structure (Table 10), at the end of 2019 Social Services stood out with 34.0% of the total </w:t>
      </w:r>
      <w:r>
        <w:rPr>
          <w:lang w:val="en-GB"/>
        </w:rPr>
        <w:t xml:space="preserve">number </w:t>
      </w:r>
      <w:r w:rsidRPr="001F495A">
        <w:rPr>
          <w:lang w:val="en-GB"/>
        </w:rPr>
        <w:t xml:space="preserve">(65 employees), followed by </w:t>
      </w:r>
      <w:r>
        <w:rPr>
          <w:lang w:val="en-GB"/>
        </w:rPr>
        <w:t xml:space="preserve">the </w:t>
      </w:r>
      <w:r w:rsidRPr="001F495A">
        <w:rPr>
          <w:lang w:val="en-GB"/>
        </w:rPr>
        <w:t>Central Services with 22.5% (43 employees).</w:t>
      </w:r>
    </w:p>
    <w:p w14:paraId="21631214" w14:textId="17D235E1" w:rsidR="009134E8" w:rsidRPr="00F0196C" w:rsidRDefault="00F0196C" w:rsidP="009134E8">
      <w:pPr>
        <w:keepNext/>
        <w:spacing w:before="0" w:after="200" w:line="240" w:lineRule="auto"/>
        <w:jc w:val="center"/>
        <w:rPr>
          <w:i/>
          <w:iCs/>
          <w:color w:val="44546A" w:themeColor="text2"/>
          <w:sz w:val="18"/>
          <w:szCs w:val="18"/>
          <w:lang w:val="en-GB"/>
        </w:rPr>
      </w:pPr>
      <w:bookmarkStart w:id="48" w:name="_Ref31445928"/>
      <w:bookmarkStart w:id="49" w:name="_Toc54621105"/>
      <w:r w:rsidRPr="00F0196C">
        <w:rPr>
          <w:i/>
          <w:iCs/>
          <w:color w:val="44546A" w:themeColor="text2"/>
          <w:sz w:val="18"/>
          <w:szCs w:val="18"/>
          <w:lang w:val="en-GB"/>
        </w:rPr>
        <w:lastRenderedPageBreak/>
        <w:t>Table</w:t>
      </w:r>
      <w:r w:rsidR="009134E8" w:rsidRPr="00F0196C">
        <w:rPr>
          <w:i/>
          <w:iCs/>
          <w:color w:val="44546A" w:themeColor="text2"/>
          <w:sz w:val="18"/>
          <w:szCs w:val="18"/>
          <w:lang w:val="en-GB"/>
        </w:rPr>
        <w:t xml:space="preserve"> </w:t>
      </w:r>
      <w:r w:rsidR="009134E8" w:rsidRPr="009134E8">
        <w:rPr>
          <w:i/>
          <w:iCs/>
          <w:color w:val="44546A" w:themeColor="text2"/>
          <w:sz w:val="18"/>
          <w:szCs w:val="18"/>
        </w:rPr>
        <w:fldChar w:fldCharType="begin"/>
      </w:r>
      <w:r w:rsidR="009134E8" w:rsidRPr="00F0196C">
        <w:rPr>
          <w:i/>
          <w:iCs/>
          <w:color w:val="44546A" w:themeColor="text2"/>
          <w:sz w:val="18"/>
          <w:szCs w:val="18"/>
          <w:lang w:val="en-GB"/>
        </w:rPr>
        <w:instrText xml:space="preserve"> SEQ Tabela \* ARABIC </w:instrText>
      </w:r>
      <w:r w:rsidR="009134E8" w:rsidRPr="009134E8">
        <w:rPr>
          <w:i/>
          <w:iCs/>
          <w:color w:val="44546A" w:themeColor="text2"/>
          <w:sz w:val="18"/>
          <w:szCs w:val="18"/>
        </w:rPr>
        <w:fldChar w:fldCharType="separate"/>
      </w:r>
      <w:r w:rsidR="001D3290">
        <w:rPr>
          <w:i/>
          <w:iCs/>
          <w:noProof/>
          <w:color w:val="44546A" w:themeColor="text2"/>
          <w:sz w:val="18"/>
          <w:szCs w:val="18"/>
          <w:lang w:val="en-GB"/>
        </w:rPr>
        <w:t>10</w:t>
      </w:r>
      <w:r w:rsidR="009134E8" w:rsidRPr="009134E8">
        <w:rPr>
          <w:i/>
          <w:iCs/>
          <w:color w:val="44546A" w:themeColor="text2"/>
          <w:sz w:val="18"/>
          <w:szCs w:val="18"/>
        </w:rPr>
        <w:fldChar w:fldCharType="end"/>
      </w:r>
      <w:bookmarkEnd w:id="48"/>
      <w:r w:rsidR="009134E8" w:rsidRPr="00F0196C">
        <w:rPr>
          <w:i/>
          <w:iCs/>
          <w:color w:val="44546A" w:themeColor="text2"/>
          <w:sz w:val="18"/>
          <w:szCs w:val="18"/>
          <w:lang w:val="en-GB"/>
        </w:rPr>
        <w:t xml:space="preserve">. </w:t>
      </w:r>
      <w:r w:rsidRPr="00F0196C">
        <w:rPr>
          <w:i/>
          <w:iCs/>
          <w:color w:val="44546A" w:themeColor="text2"/>
          <w:sz w:val="18"/>
          <w:szCs w:val="18"/>
          <w:lang w:val="en-GB"/>
        </w:rPr>
        <w:t>Staff plan, by category and structure</w:t>
      </w:r>
      <w:r w:rsidRPr="00F0196C">
        <w:rPr>
          <w:rStyle w:val="Refdenotaderodap"/>
          <w:i/>
          <w:iCs/>
          <w:color w:val="44546A" w:themeColor="text2"/>
          <w:sz w:val="18"/>
          <w:szCs w:val="18"/>
          <w:vertAlign w:val="baseline"/>
          <w:lang w:val="en-GB"/>
        </w:rPr>
        <w:t xml:space="preserve"> </w:t>
      </w:r>
      <w:r w:rsidR="00503C25">
        <w:rPr>
          <w:rStyle w:val="Refdenotaderodap"/>
          <w:i/>
          <w:iCs/>
          <w:color w:val="44546A" w:themeColor="text2"/>
          <w:sz w:val="18"/>
          <w:szCs w:val="18"/>
        </w:rPr>
        <w:footnoteReference w:id="3"/>
      </w:r>
      <w:bookmarkEnd w:id="49"/>
    </w:p>
    <w:tbl>
      <w:tblPr>
        <w:tblW w:w="5000" w:type="pct"/>
        <w:tblCellMar>
          <w:left w:w="0" w:type="dxa"/>
          <w:right w:w="0" w:type="dxa"/>
        </w:tblCellMar>
        <w:tblLook w:val="04A0" w:firstRow="1" w:lastRow="0" w:firstColumn="1" w:lastColumn="0" w:noHBand="0" w:noVBand="1"/>
      </w:tblPr>
      <w:tblGrid>
        <w:gridCol w:w="1409"/>
        <w:gridCol w:w="534"/>
        <w:gridCol w:w="705"/>
        <w:gridCol w:w="655"/>
        <w:gridCol w:w="586"/>
        <w:gridCol w:w="525"/>
        <w:gridCol w:w="683"/>
        <w:gridCol w:w="756"/>
        <w:gridCol w:w="782"/>
        <w:gridCol w:w="530"/>
        <w:gridCol w:w="811"/>
        <w:gridCol w:w="508"/>
      </w:tblGrid>
      <w:tr w:rsidR="009134E8" w:rsidRPr="009134E8" w14:paraId="4E2216DC" w14:textId="77777777" w:rsidTr="003779D2">
        <w:trPr>
          <w:trHeight w:val="340"/>
        </w:trPr>
        <w:tc>
          <w:tcPr>
            <w:tcW w:w="1409"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70B94A9A" w14:textId="0263E9FF" w:rsidR="009134E8" w:rsidRPr="009134E8" w:rsidRDefault="00F0196C" w:rsidP="009134E8">
            <w:pPr>
              <w:spacing w:before="0" w:after="0" w:line="240" w:lineRule="auto"/>
              <w:rPr>
                <w:rFonts w:cs="Arial"/>
                <w:color w:val="FFFFFF" w:themeColor="background1"/>
                <w:sz w:val="18"/>
                <w:szCs w:val="18"/>
              </w:rPr>
            </w:pPr>
            <w:proofErr w:type="spellStart"/>
            <w:r>
              <w:rPr>
                <w:rFonts w:cs="Arial"/>
                <w:color w:val="FFFFFF" w:themeColor="background1"/>
                <w:sz w:val="18"/>
                <w:szCs w:val="18"/>
              </w:rPr>
              <w:t>Category</w:t>
            </w:r>
            <w:proofErr w:type="spellEnd"/>
          </w:p>
        </w:tc>
        <w:tc>
          <w:tcPr>
            <w:tcW w:w="534"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0F6FDEC6" w14:textId="4820F5BE" w:rsidR="009134E8" w:rsidRPr="009134E8" w:rsidRDefault="00205E4F" w:rsidP="00242BE2">
            <w:pPr>
              <w:spacing w:before="0" w:after="0" w:line="240" w:lineRule="auto"/>
              <w:jc w:val="center"/>
              <w:rPr>
                <w:rFonts w:cs="Arial"/>
                <w:color w:val="FFFFFF" w:themeColor="background1"/>
                <w:sz w:val="18"/>
                <w:szCs w:val="18"/>
              </w:rPr>
            </w:pPr>
            <w:r>
              <w:rPr>
                <w:rFonts w:cs="Arial"/>
                <w:color w:val="FFFFFF" w:themeColor="background1"/>
                <w:sz w:val="18"/>
                <w:szCs w:val="18"/>
              </w:rPr>
              <w:t>ESA</w:t>
            </w:r>
          </w:p>
        </w:tc>
        <w:tc>
          <w:tcPr>
            <w:tcW w:w="705"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51C209E6" w14:textId="78B7957A" w:rsidR="009134E8" w:rsidRPr="009134E8" w:rsidRDefault="00205E4F" w:rsidP="00242BE2">
            <w:pPr>
              <w:spacing w:before="0" w:after="0" w:line="240" w:lineRule="auto"/>
              <w:jc w:val="center"/>
              <w:rPr>
                <w:rFonts w:cs="Arial"/>
                <w:color w:val="FFFFFF" w:themeColor="background1"/>
                <w:sz w:val="18"/>
                <w:szCs w:val="18"/>
              </w:rPr>
            </w:pPr>
            <w:r>
              <w:rPr>
                <w:rFonts w:cs="Arial"/>
                <w:color w:val="FFFFFF" w:themeColor="background1"/>
                <w:sz w:val="18"/>
                <w:szCs w:val="18"/>
              </w:rPr>
              <w:t>ESCE</w:t>
            </w:r>
          </w:p>
        </w:tc>
        <w:tc>
          <w:tcPr>
            <w:tcW w:w="655"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1C02B0B2" w14:textId="2F3ED3DC" w:rsidR="009134E8" w:rsidRPr="009134E8" w:rsidRDefault="00205E4F" w:rsidP="00242BE2">
            <w:pPr>
              <w:spacing w:before="0" w:after="0" w:line="240" w:lineRule="auto"/>
              <w:jc w:val="center"/>
              <w:rPr>
                <w:rFonts w:cs="Arial"/>
                <w:color w:val="FFFFFF" w:themeColor="background1"/>
                <w:sz w:val="18"/>
                <w:szCs w:val="18"/>
              </w:rPr>
            </w:pPr>
            <w:r>
              <w:rPr>
                <w:rFonts w:cs="Arial"/>
                <w:color w:val="FFFFFF" w:themeColor="background1"/>
                <w:sz w:val="18"/>
                <w:szCs w:val="18"/>
              </w:rPr>
              <w:t>ESDL</w:t>
            </w:r>
          </w:p>
        </w:tc>
        <w:tc>
          <w:tcPr>
            <w:tcW w:w="586"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2E4164F9" w14:textId="37189FF2" w:rsidR="009134E8" w:rsidRPr="009134E8" w:rsidRDefault="00205E4F" w:rsidP="00242BE2">
            <w:pPr>
              <w:spacing w:before="0" w:after="0" w:line="240" w:lineRule="auto"/>
              <w:jc w:val="center"/>
              <w:rPr>
                <w:rFonts w:cs="Arial"/>
                <w:color w:val="FFFFFF" w:themeColor="background1"/>
                <w:sz w:val="18"/>
                <w:szCs w:val="18"/>
              </w:rPr>
            </w:pPr>
            <w:r>
              <w:rPr>
                <w:rFonts w:cs="Arial"/>
                <w:color w:val="FFFFFF" w:themeColor="background1"/>
                <w:sz w:val="18"/>
                <w:szCs w:val="18"/>
              </w:rPr>
              <w:t>ESE</w:t>
            </w:r>
          </w:p>
        </w:tc>
        <w:tc>
          <w:tcPr>
            <w:tcW w:w="525"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1DCB62CD" w14:textId="14D9B017" w:rsidR="009134E8" w:rsidRPr="009134E8" w:rsidRDefault="00205E4F" w:rsidP="00242BE2">
            <w:pPr>
              <w:spacing w:before="0" w:after="0" w:line="240" w:lineRule="auto"/>
              <w:jc w:val="center"/>
              <w:rPr>
                <w:rFonts w:cs="Arial"/>
                <w:color w:val="FFFFFF" w:themeColor="background1"/>
                <w:sz w:val="18"/>
                <w:szCs w:val="18"/>
              </w:rPr>
            </w:pPr>
            <w:r>
              <w:rPr>
                <w:rFonts w:cs="Arial"/>
                <w:color w:val="FFFFFF" w:themeColor="background1"/>
                <w:sz w:val="18"/>
                <w:szCs w:val="18"/>
              </w:rPr>
              <w:t>ESS</w:t>
            </w:r>
          </w:p>
        </w:tc>
        <w:tc>
          <w:tcPr>
            <w:tcW w:w="683"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1E9A0ABF" w14:textId="230BD6C7" w:rsidR="009134E8" w:rsidRPr="009134E8" w:rsidRDefault="00205E4F" w:rsidP="00242BE2">
            <w:pPr>
              <w:spacing w:before="0" w:after="0" w:line="240" w:lineRule="auto"/>
              <w:jc w:val="center"/>
              <w:rPr>
                <w:rFonts w:cs="Arial"/>
                <w:color w:val="FFFFFF" w:themeColor="background1"/>
                <w:sz w:val="18"/>
                <w:szCs w:val="18"/>
              </w:rPr>
            </w:pPr>
            <w:r>
              <w:rPr>
                <w:rFonts w:cs="Arial"/>
                <w:color w:val="FFFFFF" w:themeColor="background1"/>
                <w:sz w:val="18"/>
                <w:szCs w:val="18"/>
              </w:rPr>
              <w:t>ESTG</w:t>
            </w:r>
          </w:p>
        </w:tc>
        <w:tc>
          <w:tcPr>
            <w:tcW w:w="756"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169B04AD" w14:textId="2618F09E" w:rsidR="009134E8" w:rsidRPr="009134E8" w:rsidRDefault="00F0196C" w:rsidP="00242BE2">
            <w:pPr>
              <w:spacing w:before="0" w:after="0" w:line="240" w:lineRule="auto"/>
              <w:jc w:val="center"/>
              <w:rPr>
                <w:rFonts w:cs="Arial"/>
                <w:color w:val="FFFFFF" w:themeColor="background1"/>
                <w:sz w:val="18"/>
                <w:szCs w:val="18"/>
              </w:rPr>
            </w:pPr>
            <w:r>
              <w:rPr>
                <w:rFonts w:cs="Arial"/>
                <w:color w:val="FFFFFF" w:themeColor="background1"/>
                <w:sz w:val="18"/>
                <w:szCs w:val="18"/>
              </w:rPr>
              <w:t xml:space="preserve">Central </w:t>
            </w:r>
            <w:proofErr w:type="spellStart"/>
            <w:r>
              <w:rPr>
                <w:rFonts w:cs="Arial"/>
                <w:color w:val="FFFFFF" w:themeColor="background1"/>
                <w:sz w:val="18"/>
                <w:szCs w:val="18"/>
              </w:rPr>
              <w:t>Services</w:t>
            </w:r>
            <w:proofErr w:type="spellEnd"/>
          </w:p>
        </w:tc>
        <w:tc>
          <w:tcPr>
            <w:tcW w:w="782"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540F18AB" w14:textId="37752DC7" w:rsidR="009134E8" w:rsidRPr="009134E8" w:rsidRDefault="009134E8" w:rsidP="00F0196C">
            <w:pPr>
              <w:spacing w:before="0" w:after="0" w:line="240" w:lineRule="auto"/>
              <w:jc w:val="center"/>
              <w:rPr>
                <w:rFonts w:cs="Arial"/>
                <w:color w:val="FFFFFF" w:themeColor="background1"/>
                <w:sz w:val="18"/>
                <w:szCs w:val="18"/>
              </w:rPr>
            </w:pPr>
            <w:r w:rsidRPr="009134E8">
              <w:rPr>
                <w:rFonts w:cs="Arial"/>
                <w:color w:val="FFFFFF" w:themeColor="background1"/>
                <w:sz w:val="18"/>
                <w:szCs w:val="18"/>
              </w:rPr>
              <w:t>Social</w:t>
            </w:r>
            <w:r w:rsidR="00F0196C">
              <w:rPr>
                <w:rFonts w:cs="Arial"/>
                <w:color w:val="FFFFFF" w:themeColor="background1"/>
                <w:sz w:val="18"/>
                <w:szCs w:val="18"/>
              </w:rPr>
              <w:t xml:space="preserve"> </w:t>
            </w:r>
            <w:proofErr w:type="spellStart"/>
            <w:r w:rsidR="00F0196C">
              <w:rPr>
                <w:rFonts w:cs="Arial"/>
                <w:color w:val="FFFFFF" w:themeColor="background1"/>
                <w:sz w:val="18"/>
                <w:szCs w:val="18"/>
              </w:rPr>
              <w:t>Services</w:t>
            </w:r>
            <w:proofErr w:type="spellEnd"/>
          </w:p>
        </w:tc>
        <w:tc>
          <w:tcPr>
            <w:tcW w:w="530"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62323E52" w14:textId="77777777" w:rsidR="009134E8" w:rsidRPr="009134E8" w:rsidRDefault="009134E8" w:rsidP="00242BE2">
            <w:pPr>
              <w:spacing w:before="0" w:after="0" w:line="240" w:lineRule="auto"/>
              <w:jc w:val="center"/>
              <w:rPr>
                <w:rFonts w:cs="Arial"/>
                <w:color w:val="FFFFFF" w:themeColor="background1"/>
                <w:sz w:val="18"/>
                <w:szCs w:val="18"/>
              </w:rPr>
            </w:pPr>
            <w:r w:rsidRPr="009134E8">
              <w:rPr>
                <w:rFonts w:cs="Arial"/>
                <w:color w:val="FFFFFF" w:themeColor="background1"/>
                <w:sz w:val="18"/>
                <w:szCs w:val="18"/>
              </w:rPr>
              <w:t>OTIC</w:t>
            </w:r>
          </w:p>
        </w:tc>
        <w:tc>
          <w:tcPr>
            <w:tcW w:w="811"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3C8DC6B3" w14:textId="5AC806BA" w:rsidR="009134E8" w:rsidRPr="009134E8" w:rsidRDefault="00F0196C" w:rsidP="00242BE2">
            <w:pPr>
              <w:spacing w:before="0" w:after="0" w:line="240" w:lineRule="auto"/>
              <w:jc w:val="center"/>
              <w:rPr>
                <w:rFonts w:cs="Arial"/>
                <w:color w:val="FFFFFF" w:themeColor="background1"/>
                <w:sz w:val="18"/>
                <w:szCs w:val="18"/>
              </w:rPr>
            </w:pPr>
            <w:proofErr w:type="spellStart"/>
            <w:r>
              <w:rPr>
                <w:rFonts w:cs="Arial"/>
                <w:color w:val="FFFFFF" w:themeColor="background1"/>
                <w:sz w:val="18"/>
                <w:szCs w:val="18"/>
              </w:rPr>
              <w:t>Library</w:t>
            </w:r>
            <w:proofErr w:type="spellEnd"/>
          </w:p>
        </w:tc>
        <w:tc>
          <w:tcPr>
            <w:tcW w:w="508"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260CA4FC" w14:textId="77777777" w:rsidR="009134E8" w:rsidRPr="009134E8" w:rsidRDefault="009134E8" w:rsidP="00242BE2">
            <w:pPr>
              <w:spacing w:before="0" w:after="0" w:line="240" w:lineRule="auto"/>
              <w:jc w:val="center"/>
              <w:rPr>
                <w:rFonts w:cs="Arial"/>
                <w:color w:val="FFFFFF" w:themeColor="background1"/>
                <w:sz w:val="18"/>
                <w:szCs w:val="18"/>
              </w:rPr>
            </w:pPr>
            <w:r w:rsidRPr="009134E8">
              <w:rPr>
                <w:rFonts w:cs="Arial"/>
                <w:color w:val="FFFFFF" w:themeColor="background1"/>
                <w:sz w:val="18"/>
                <w:szCs w:val="18"/>
              </w:rPr>
              <w:t>Total</w:t>
            </w:r>
          </w:p>
        </w:tc>
      </w:tr>
      <w:tr w:rsidR="009134E8" w:rsidRPr="009134E8" w14:paraId="221F8C02" w14:textId="77777777" w:rsidTr="003779D2">
        <w:trPr>
          <w:trHeight w:val="340"/>
        </w:trPr>
        <w:tc>
          <w:tcPr>
            <w:tcW w:w="1409" w:type="dxa"/>
            <w:tcBorders>
              <w:top w:val="single" w:sz="24"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0CD3E26C" w14:textId="713FB1DC" w:rsidR="009134E8" w:rsidRPr="009134E8" w:rsidRDefault="00F0196C" w:rsidP="009134E8">
            <w:pPr>
              <w:spacing w:before="0" w:after="0" w:line="240" w:lineRule="auto"/>
              <w:jc w:val="left"/>
              <w:rPr>
                <w:rFonts w:cs="Arial"/>
                <w:color w:val="FFFFFF" w:themeColor="background1"/>
                <w:sz w:val="18"/>
                <w:szCs w:val="18"/>
              </w:rPr>
            </w:pPr>
            <w:proofErr w:type="spellStart"/>
            <w:r>
              <w:rPr>
                <w:rFonts w:cs="Arial"/>
                <w:color w:val="FFFFFF" w:themeColor="background1"/>
                <w:sz w:val="18"/>
                <w:szCs w:val="18"/>
              </w:rPr>
              <w:t>Administrator</w:t>
            </w:r>
            <w:proofErr w:type="spellEnd"/>
          </w:p>
        </w:tc>
        <w:tc>
          <w:tcPr>
            <w:tcW w:w="534" w:type="dxa"/>
            <w:tcBorders>
              <w:top w:val="single" w:sz="24"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7A1FD4F"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705" w:type="dxa"/>
            <w:tcBorders>
              <w:top w:val="single" w:sz="24"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C7FA2C1"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55" w:type="dxa"/>
            <w:tcBorders>
              <w:top w:val="single" w:sz="24"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793A4E6"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86" w:type="dxa"/>
            <w:tcBorders>
              <w:top w:val="single" w:sz="24"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629DCC6"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25" w:type="dxa"/>
            <w:tcBorders>
              <w:top w:val="single" w:sz="24"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F07943C"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83" w:type="dxa"/>
            <w:tcBorders>
              <w:top w:val="single" w:sz="24"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0CEA8C0"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756" w:type="dxa"/>
            <w:tcBorders>
              <w:top w:val="single" w:sz="24"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32C9767"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c>
          <w:tcPr>
            <w:tcW w:w="782" w:type="dxa"/>
            <w:tcBorders>
              <w:top w:val="single" w:sz="24"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0B93976"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c>
          <w:tcPr>
            <w:tcW w:w="530" w:type="dxa"/>
            <w:tcBorders>
              <w:top w:val="single" w:sz="24"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CDE450D"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811" w:type="dxa"/>
            <w:tcBorders>
              <w:top w:val="single" w:sz="24"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60BCDC1"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08" w:type="dxa"/>
            <w:tcBorders>
              <w:top w:val="single" w:sz="24"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DE12A45"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r>
      <w:tr w:rsidR="009134E8" w:rsidRPr="009134E8" w14:paraId="253F0E68" w14:textId="77777777" w:rsidTr="003779D2">
        <w:trPr>
          <w:trHeight w:val="340"/>
        </w:trPr>
        <w:tc>
          <w:tcPr>
            <w:tcW w:w="140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2F4AF4A1" w14:textId="29D87F9C" w:rsidR="009134E8" w:rsidRPr="009134E8" w:rsidRDefault="00F0196C" w:rsidP="009134E8">
            <w:pPr>
              <w:spacing w:before="0" w:after="0" w:line="240" w:lineRule="auto"/>
              <w:jc w:val="left"/>
              <w:rPr>
                <w:rFonts w:cs="Arial"/>
                <w:color w:val="FFFFFF" w:themeColor="background1"/>
                <w:sz w:val="18"/>
                <w:szCs w:val="18"/>
              </w:rPr>
            </w:pPr>
            <w:proofErr w:type="spellStart"/>
            <w:r>
              <w:rPr>
                <w:rFonts w:cs="Arial"/>
                <w:color w:val="FFFFFF" w:themeColor="background1"/>
                <w:sz w:val="18"/>
                <w:szCs w:val="18"/>
              </w:rPr>
              <w:t>Service</w:t>
            </w:r>
            <w:proofErr w:type="spellEnd"/>
            <w:r>
              <w:rPr>
                <w:rFonts w:cs="Arial"/>
                <w:color w:val="FFFFFF" w:themeColor="background1"/>
                <w:sz w:val="18"/>
                <w:szCs w:val="18"/>
              </w:rPr>
              <w:t xml:space="preserve"> </w:t>
            </w:r>
            <w:proofErr w:type="spellStart"/>
            <w:r>
              <w:rPr>
                <w:rFonts w:cs="Arial"/>
                <w:color w:val="FFFFFF" w:themeColor="background1"/>
                <w:sz w:val="18"/>
                <w:szCs w:val="18"/>
              </w:rPr>
              <w:t>Director</w:t>
            </w:r>
            <w:proofErr w:type="spellEnd"/>
          </w:p>
        </w:tc>
        <w:tc>
          <w:tcPr>
            <w:tcW w:w="534"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9979E66"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70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78A4AE0E"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5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0B64AB7"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8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C5D4398"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2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0F6F463"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83"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D0A4F76"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75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F971F02"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c>
          <w:tcPr>
            <w:tcW w:w="782"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38D71F5"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30"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459A2DD"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811"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DC9D07A"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0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24FAA24"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r>
      <w:tr w:rsidR="009134E8" w:rsidRPr="009134E8" w14:paraId="1F56627A" w14:textId="77777777" w:rsidTr="003779D2">
        <w:trPr>
          <w:trHeight w:val="340"/>
        </w:trPr>
        <w:tc>
          <w:tcPr>
            <w:tcW w:w="140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7F1871C3" w14:textId="1464169C" w:rsidR="009134E8" w:rsidRPr="009134E8" w:rsidRDefault="00F0196C" w:rsidP="009134E8">
            <w:pPr>
              <w:spacing w:before="0" w:after="0" w:line="240" w:lineRule="auto"/>
              <w:jc w:val="left"/>
              <w:rPr>
                <w:rFonts w:cs="Arial"/>
                <w:color w:val="FFFFFF" w:themeColor="background1"/>
                <w:sz w:val="18"/>
                <w:szCs w:val="18"/>
              </w:rPr>
            </w:pPr>
            <w:proofErr w:type="spellStart"/>
            <w:r>
              <w:rPr>
                <w:rFonts w:cs="Arial"/>
                <w:color w:val="FFFFFF" w:themeColor="background1"/>
                <w:sz w:val="18"/>
                <w:szCs w:val="18"/>
              </w:rPr>
              <w:t>Chief</w:t>
            </w:r>
            <w:proofErr w:type="spellEnd"/>
            <w:r>
              <w:rPr>
                <w:rFonts w:cs="Arial"/>
                <w:color w:val="FFFFFF" w:themeColor="background1"/>
                <w:sz w:val="18"/>
                <w:szCs w:val="18"/>
              </w:rPr>
              <w:t xml:space="preserve"> </w:t>
            </w:r>
            <w:proofErr w:type="spellStart"/>
            <w:r>
              <w:rPr>
                <w:rFonts w:cs="Arial"/>
                <w:color w:val="FFFFFF" w:themeColor="background1"/>
                <w:sz w:val="18"/>
                <w:szCs w:val="18"/>
              </w:rPr>
              <w:t>of</w:t>
            </w:r>
            <w:proofErr w:type="spellEnd"/>
            <w:r>
              <w:rPr>
                <w:rFonts w:cs="Arial"/>
                <w:color w:val="FFFFFF" w:themeColor="background1"/>
                <w:sz w:val="18"/>
                <w:szCs w:val="18"/>
              </w:rPr>
              <w:t xml:space="preserve"> </w:t>
            </w:r>
            <w:proofErr w:type="spellStart"/>
            <w:r>
              <w:rPr>
                <w:rFonts w:cs="Arial"/>
                <w:color w:val="FFFFFF" w:themeColor="background1"/>
                <w:sz w:val="18"/>
                <w:szCs w:val="18"/>
              </w:rPr>
              <w:t>Division</w:t>
            </w:r>
            <w:proofErr w:type="spellEnd"/>
          </w:p>
        </w:tc>
        <w:tc>
          <w:tcPr>
            <w:tcW w:w="534"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7D138B4"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70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0793CC3"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5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61CE9D8"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8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E43D79D"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2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BB37B33"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83"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F8A3336"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75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3DB76BC"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c>
          <w:tcPr>
            <w:tcW w:w="782"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566D527"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30"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50BFE40"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811"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825C939"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0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CA55FBA"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r>
      <w:tr w:rsidR="009134E8" w:rsidRPr="009134E8" w14:paraId="6B30CF6B" w14:textId="77777777" w:rsidTr="003779D2">
        <w:trPr>
          <w:trHeight w:val="340"/>
        </w:trPr>
        <w:tc>
          <w:tcPr>
            <w:tcW w:w="140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500C9831" w14:textId="1271EF84" w:rsidR="009134E8" w:rsidRPr="009134E8" w:rsidRDefault="009134E8" w:rsidP="009134E8">
            <w:pPr>
              <w:spacing w:before="0" w:after="0" w:line="240" w:lineRule="auto"/>
              <w:jc w:val="left"/>
              <w:rPr>
                <w:rFonts w:cs="Arial"/>
                <w:color w:val="FFFFFF" w:themeColor="background1"/>
                <w:sz w:val="18"/>
                <w:szCs w:val="18"/>
              </w:rPr>
            </w:pPr>
            <w:r w:rsidRPr="009134E8">
              <w:rPr>
                <w:rFonts w:cs="Arial"/>
                <w:color w:val="FFFFFF" w:themeColor="background1"/>
                <w:sz w:val="18"/>
                <w:szCs w:val="18"/>
              </w:rPr>
              <w:t>Superior</w:t>
            </w:r>
            <w:r w:rsidR="00F0196C">
              <w:rPr>
                <w:rFonts w:cs="Arial"/>
                <w:color w:val="FFFFFF" w:themeColor="background1"/>
                <w:sz w:val="18"/>
                <w:szCs w:val="18"/>
              </w:rPr>
              <w:t xml:space="preserve"> </w:t>
            </w:r>
            <w:proofErr w:type="spellStart"/>
            <w:r w:rsidR="00F0196C">
              <w:rPr>
                <w:rFonts w:cs="Arial"/>
                <w:color w:val="FFFFFF" w:themeColor="background1"/>
                <w:sz w:val="18"/>
                <w:szCs w:val="18"/>
              </w:rPr>
              <w:t>Technician</w:t>
            </w:r>
            <w:proofErr w:type="spellEnd"/>
          </w:p>
        </w:tc>
        <w:tc>
          <w:tcPr>
            <w:tcW w:w="534"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E3780A5" w14:textId="77777777" w:rsidR="009134E8" w:rsidRPr="009134E8" w:rsidRDefault="00565B64" w:rsidP="009134E8">
            <w:pPr>
              <w:spacing w:before="0" w:after="0" w:line="240" w:lineRule="auto"/>
              <w:jc w:val="center"/>
              <w:rPr>
                <w:rFonts w:cs="Arial"/>
                <w:sz w:val="18"/>
                <w:szCs w:val="18"/>
              </w:rPr>
            </w:pPr>
            <w:r>
              <w:rPr>
                <w:rFonts w:cs="Arial"/>
                <w:sz w:val="18"/>
                <w:szCs w:val="18"/>
              </w:rPr>
              <w:t>5</w:t>
            </w:r>
          </w:p>
        </w:tc>
        <w:tc>
          <w:tcPr>
            <w:tcW w:w="70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24F028D"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5</w:t>
            </w:r>
          </w:p>
        </w:tc>
        <w:tc>
          <w:tcPr>
            <w:tcW w:w="65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C218F13"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c>
          <w:tcPr>
            <w:tcW w:w="58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E7A9A0F"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c>
          <w:tcPr>
            <w:tcW w:w="52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074E6DF"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c>
          <w:tcPr>
            <w:tcW w:w="683"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7FC9E667"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13</w:t>
            </w:r>
          </w:p>
        </w:tc>
        <w:tc>
          <w:tcPr>
            <w:tcW w:w="75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7F99051C"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21</w:t>
            </w:r>
          </w:p>
        </w:tc>
        <w:tc>
          <w:tcPr>
            <w:tcW w:w="782"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C660194"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4</w:t>
            </w:r>
          </w:p>
        </w:tc>
        <w:tc>
          <w:tcPr>
            <w:tcW w:w="530"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0574EB9"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3</w:t>
            </w:r>
          </w:p>
        </w:tc>
        <w:tc>
          <w:tcPr>
            <w:tcW w:w="811"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07405BF"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9</w:t>
            </w:r>
          </w:p>
        </w:tc>
        <w:tc>
          <w:tcPr>
            <w:tcW w:w="50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E0D3180"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62</w:t>
            </w:r>
          </w:p>
        </w:tc>
      </w:tr>
      <w:tr w:rsidR="009134E8" w:rsidRPr="009134E8" w14:paraId="5987F541" w14:textId="77777777" w:rsidTr="003779D2">
        <w:trPr>
          <w:trHeight w:val="340"/>
        </w:trPr>
        <w:tc>
          <w:tcPr>
            <w:tcW w:w="140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4A92267E" w14:textId="424006F2" w:rsidR="009134E8" w:rsidRPr="009134E8" w:rsidRDefault="00F0196C" w:rsidP="009134E8">
            <w:pPr>
              <w:spacing w:before="0" w:after="0" w:line="240" w:lineRule="auto"/>
              <w:jc w:val="left"/>
              <w:rPr>
                <w:rFonts w:cs="Arial"/>
                <w:color w:val="FFFFFF" w:themeColor="background1"/>
                <w:sz w:val="18"/>
                <w:szCs w:val="18"/>
              </w:rPr>
            </w:pPr>
            <w:r>
              <w:rPr>
                <w:rFonts w:cs="Arial"/>
                <w:color w:val="FFFFFF" w:themeColor="background1"/>
                <w:sz w:val="18"/>
                <w:szCs w:val="18"/>
              </w:rPr>
              <w:t xml:space="preserve">IT </w:t>
            </w:r>
            <w:proofErr w:type="spellStart"/>
            <w:r>
              <w:rPr>
                <w:rFonts w:cs="Arial"/>
                <w:color w:val="FFFFFF" w:themeColor="background1"/>
                <w:sz w:val="18"/>
                <w:szCs w:val="18"/>
              </w:rPr>
              <w:t>Specialist</w:t>
            </w:r>
            <w:proofErr w:type="spellEnd"/>
          </w:p>
        </w:tc>
        <w:tc>
          <w:tcPr>
            <w:tcW w:w="534"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3DB9BE5"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70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7AF87E26"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5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A0C6F78"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8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A1D0538"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c>
          <w:tcPr>
            <w:tcW w:w="52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65DF8C8"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83"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E1DD66A"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c>
          <w:tcPr>
            <w:tcW w:w="75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9B77E78"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782"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F7B92E4"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30"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2BF11BD"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811"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718627F"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0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D8745A7"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r>
      <w:tr w:rsidR="009134E8" w:rsidRPr="009134E8" w14:paraId="1D2E6A0D" w14:textId="77777777" w:rsidTr="003779D2">
        <w:trPr>
          <w:trHeight w:val="340"/>
        </w:trPr>
        <w:tc>
          <w:tcPr>
            <w:tcW w:w="140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4FD8936E" w14:textId="6949BDD0" w:rsidR="009134E8" w:rsidRPr="009134E8" w:rsidRDefault="00F0196C" w:rsidP="009134E8">
            <w:pPr>
              <w:spacing w:before="0" w:after="0" w:line="240" w:lineRule="auto"/>
              <w:jc w:val="left"/>
              <w:rPr>
                <w:rFonts w:cs="Arial"/>
                <w:color w:val="FFFFFF" w:themeColor="background1"/>
                <w:sz w:val="18"/>
                <w:szCs w:val="18"/>
              </w:rPr>
            </w:pPr>
            <w:proofErr w:type="spellStart"/>
            <w:r>
              <w:rPr>
                <w:rFonts w:cs="Arial"/>
                <w:color w:val="FFFFFF" w:themeColor="background1"/>
                <w:sz w:val="18"/>
                <w:szCs w:val="18"/>
              </w:rPr>
              <w:t>Computer</w:t>
            </w:r>
            <w:proofErr w:type="spellEnd"/>
            <w:r>
              <w:rPr>
                <w:rFonts w:cs="Arial"/>
                <w:color w:val="FFFFFF" w:themeColor="background1"/>
                <w:sz w:val="18"/>
                <w:szCs w:val="18"/>
              </w:rPr>
              <w:t xml:space="preserve"> </w:t>
            </w:r>
            <w:proofErr w:type="spellStart"/>
            <w:r>
              <w:rPr>
                <w:rFonts w:cs="Arial"/>
                <w:color w:val="FFFFFF" w:themeColor="background1"/>
                <w:sz w:val="18"/>
                <w:szCs w:val="18"/>
              </w:rPr>
              <w:t>Technician</w:t>
            </w:r>
            <w:proofErr w:type="spellEnd"/>
          </w:p>
        </w:tc>
        <w:tc>
          <w:tcPr>
            <w:tcW w:w="534"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29CD47A"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c>
          <w:tcPr>
            <w:tcW w:w="70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5902D48"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5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725D848"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8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1E713AD"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c>
          <w:tcPr>
            <w:tcW w:w="52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78EAC5A9"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83"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1ADE139"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c>
          <w:tcPr>
            <w:tcW w:w="75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6A63939"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c>
          <w:tcPr>
            <w:tcW w:w="782"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1EE20AB"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c>
          <w:tcPr>
            <w:tcW w:w="530"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7767F53E"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811"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A384368"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0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B7EDE9A"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8</w:t>
            </w:r>
          </w:p>
        </w:tc>
      </w:tr>
      <w:tr w:rsidR="009134E8" w:rsidRPr="009134E8" w14:paraId="0589AE95" w14:textId="77777777" w:rsidTr="003779D2">
        <w:trPr>
          <w:trHeight w:val="340"/>
        </w:trPr>
        <w:tc>
          <w:tcPr>
            <w:tcW w:w="140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18A73FBB" w14:textId="0AD8F3F2" w:rsidR="009134E8" w:rsidRPr="009134E8" w:rsidRDefault="00687F59" w:rsidP="009134E8">
            <w:pPr>
              <w:spacing w:before="0" w:after="0" w:line="240" w:lineRule="auto"/>
              <w:jc w:val="left"/>
              <w:rPr>
                <w:rFonts w:cs="Arial"/>
                <w:color w:val="FFFFFF" w:themeColor="background1"/>
                <w:sz w:val="18"/>
                <w:szCs w:val="18"/>
              </w:rPr>
            </w:pPr>
            <w:proofErr w:type="spellStart"/>
            <w:r>
              <w:rPr>
                <w:rFonts w:cs="Arial"/>
                <w:color w:val="FFFFFF" w:themeColor="background1"/>
                <w:sz w:val="18"/>
                <w:szCs w:val="18"/>
              </w:rPr>
              <w:t>Technical</w:t>
            </w:r>
            <w:proofErr w:type="spellEnd"/>
            <w:r>
              <w:rPr>
                <w:rFonts w:cs="Arial"/>
                <w:color w:val="FFFFFF" w:themeColor="background1"/>
                <w:sz w:val="18"/>
                <w:szCs w:val="18"/>
              </w:rPr>
              <w:t xml:space="preserve"> </w:t>
            </w:r>
            <w:proofErr w:type="spellStart"/>
            <w:r>
              <w:rPr>
                <w:rFonts w:cs="Arial"/>
                <w:color w:val="FFFFFF" w:themeColor="background1"/>
                <w:sz w:val="18"/>
                <w:szCs w:val="18"/>
              </w:rPr>
              <w:t>Coordinator</w:t>
            </w:r>
            <w:proofErr w:type="spellEnd"/>
          </w:p>
        </w:tc>
        <w:tc>
          <w:tcPr>
            <w:tcW w:w="534"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3449597"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70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92BA595"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5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7A7C3C43"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8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B20CF34"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c>
          <w:tcPr>
            <w:tcW w:w="52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4B9B0EC"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c>
          <w:tcPr>
            <w:tcW w:w="683"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2C4F598"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75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90EBA56"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c>
          <w:tcPr>
            <w:tcW w:w="782"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50F4139"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30"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545E23A"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811"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5049F97"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0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D6B3980"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3</w:t>
            </w:r>
          </w:p>
        </w:tc>
      </w:tr>
      <w:tr w:rsidR="009134E8" w:rsidRPr="009134E8" w14:paraId="309E145E" w14:textId="77777777" w:rsidTr="003779D2">
        <w:trPr>
          <w:trHeight w:val="340"/>
        </w:trPr>
        <w:tc>
          <w:tcPr>
            <w:tcW w:w="140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0DFB3DC2" w14:textId="30497E93" w:rsidR="009134E8" w:rsidRPr="009134E8" w:rsidRDefault="00687F59" w:rsidP="009134E8">
            <w:pPr>
              <w:spacing w:before="0" w:after="0" w:line="240" w:lineRule="auto"/>
              <w:jc w:val="left"/>
              <w:rPr>
                <w:rFonts w:cs="Arial"/>
                <w:color w:val="FFFFFF" w:themeColor="background1"/>
                <w:sz w:val="18"/>
                <w:szCs w:val="18"/>
              </w:rPr>
            </w:pPr>
            <w:proofErr w:type="spellStart"/>
            <w:r>
              <w:rPr>
                <w:rFonts w:cs="Arial"/>
                <w:color w:val="FFFFFF" w:themeColor="background1"/>
                <w:sz w:val="18"/>
                <w:szCs w:val="18"/>
              </w:rPr>
              <w:t>Technical</w:t>
            </w:r>
            <w:proofErr w:type="spellEnd"/>
            <w:r>
              <w:rPr>
                <w:rFonts w:cs="Arial"/>
                <w:color w:val="FFFFFF" w:themeColor="background1"/>
                <w:sz w:val="18"/>
                <w:szCs w:val="18"/>
              </w:rPr>
              <w:t xml:space="preserve"> </w:t>
            </w:r>
            <w:proofErr w:type="spellStart"/>
            <w:r>
              <w:rPr>
                <w:rFonts w:cs="Arial"/>
                <w:color w:val="FFFFFF" w:themeColor="background1"/>
                <w:sz w:val="18"/>
                <w:szCs w:val="18"/>
              </w:rPr>
              <w:t>Assistant</w:t>
            </w:r>
            <w:proofErr w:type="spellEnd"/>
          </w:p>
        </w:tc>
        <w:tc>
          <w:tcPr>
            <w:tcW w:w="534"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7A7CF4B8"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5</w:t>
            </w:r>
          </w:p>
        </w:tc>
        <w:tc>
          <w:tcPr>
            <w:tcW w:w="70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6C52E5B"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c>
          <w:tcPr>
            <w:tcW w:w="65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7590281B"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8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65F85DA"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c>
          <w:tcPr>
            <w:tcW w:w="52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99EC15C"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5</w:t>
            </w:r>
          </w:p>
        </w:tc>
        <w:tc>
          <w:tcPr>
            <w:tcW w:w="683"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A6C8CA3"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7</w:t>
            </w:r>
          </w:p>
        </w:tc>
        <w:tc>
          <w:tcPr>
            <w:tcW w:w="75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15C151F"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8</w:t>
            </w:r>
          </w:p>
        </w:tc>
        <w:tc>
          <w:tcPr>
            <w:tcW w:w="782"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4A2F9CF"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11</w:t>
            </w:r>
          </w:p>
        </w:tc>
        <w:tc>
          <w:tcPr>
            <w:tcW w:w="530"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B567934"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1</w:t>
            </w:r>
          </w:p>
        </w:tc>
        <w:tc>
          <w:tcPr>
            <w:tcW w:w="811"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F749529"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0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68B147E"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41</w:t>
            </w:r>
          </w:p>
        </w:tc>
      </w:tr>
      <w:tr w:rsidR="009134E8" w:rsidRPr="009134E8" w14:paraId="445A0FF0" w14:textId="77777777" w:rsidTr="003779D2">
        <w:trPr>
          <w:trHeight w:val="340"/>
        </w:trPr>
        <w:tc>
          <w:tcPr>
            <w:tcW w:w="140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3B8037E2" w14:textId="5092E20B" w:rsidR="009134E8" w:rsidRPr="009134E8" w:rsidRDefault="00687F59" w:rsidP="009134E8">
            <w:pPr>
              <w:spacing w:before="0" w:after="0" w:line="240" w:lineRule="auto"/>
              <w:jc w:val="left"/>
              <w:rPr>
                <w:rFonts w:cs="Arial"/>
                <w:color w:val="FFFFFF" w:themeColor="background1"/>
                <w:sz w:val="18"/>
                <w:szCs w:val="18"/>
              </w:rPr>
            </w:pPr>
            <w:proofErr w:type="spellStart"/>
            <w:r>
              <w:rPr>
                <w:rFonts w:cs="Arial"/>
                <w:color w:val="FFFFFF" w:themeColor="background1"/>
                <w:sz w:val="18"/>
                <w:szCs w:val="18"/>
              </w:rPr>
              <w:t>Operations</w:t>
            </w:r>
            <w:proofErr w:type="spellEnd"/>
            <w:r>
              <w:rPr>
                <w:rFonts w:cs="Arial"/>
                <w:color w:val="FFFFFF" w:themeColor="background1"/>
                <w:sz w:val="18"/>
                <w:szCs w:val="18"/>
              </w:rPr>
              <w:t xml:space="preserve">’ </w:t>
            </w:r>
            <w:proofErr w:type="spellStart"/>
            <w:r>
              <w:rPr>
                <w:rFonts w:cs="Arial"/>
                <w:color w:val="FFFFFF" w:themeColor="background1"/>
                <w:sz w:val="18"/>
                <w:szCs w:val="18"/>
              </w:rPr>
              <w:t>Assistant</w:t>
            </w:r>
            <w:proofErr w:type="spellEnd"/>
          </w:p>
        </w:tc>
        <w:tc>
          <w:tcPr>
            <w:tcW w:w="534"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0ECBBDB"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5</w:t>
            </w:r>
          </w:p>
        </w:tc>
        <w:tc>
          <w:tcPr>
            <w:tcW w:w="70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4EFA9D5"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5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9533217"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8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7B54A6F"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6</w:t>
            </w:r>
          </w:p>
        </w:tc>
        <w:tc>
          <w:tcPr>
            <w:tcW w:w="52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0F5795C"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c>
          <w:tcPr>
            <w:tcW w:w="683"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43DB3FC"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c>
          <w:tcPr>
            <w:tcW w:w="75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E2EA42A"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7</w:t>
            </w:r>
          </w:p>
        </w:tc>
        <w:tc>
          <w:tcPr>
            <w:tcW w:w="782"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E5C9C07"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46</w:t>
            </w:r>
          </w:p>
        </w:tc>
        <w:tc>
          <w:tcPr>
            <w:tcW w:w="530"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1DA77EF"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811"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537D8ED"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0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6A89D26A"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68</w:t>
            </w:r>
          </w:p>
        </w:tc>
      </w:tr>
      <w:tr w:rsidR="009134E8" w:rsidRPr="009134E8" w14:paraId="595282E4" w14:textId="77777777" w:rsidTr="003779D2">
        <w:trPr>
          <w:trHeight w:val="340"/>
        </w:trPr>
        <w:tc>
          <w:tcPr>
            <w:tcW w:w="140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4E224573" w14:textId="2A1CC140" w:rsidR="009134E8" w:rsidRPr="009134E8" w:rsidRDefault="00687F59" w:rsidP="009134E8">
            <w:pPr>
              <w:spacing w:before="0" w:after="0" w:line="240" w:lineRule="auto"/>
              <w:jc w:val="left"/>
              <w:rPr>
                <w:rFonts w:cs="Arial"/>
                <w:color w:val="FFFFFF" w:themeColor="background1"/>
                <w:sz w:val="18"/>
                <w:szCs w:val="18"/>
              </w:rPr>
            </w:pPr>
            <w:proofErr w:type="spellStart"/>
            <w:r>
              <w:rPr>
                <w:rFonts w:cs="Arial"/>
                <w:color w:val="FFFFFF" w:themeColor="background1"/>
                <w:sz w:val="18"/>
                <w:szCs w:val="18"/>
              </w:rPr>
              <w:t>Operational</w:t>
            </w:r>
            <w:proofErr w:type="spellEnd"/>
            <w:r>
              <w:rPr>
                <w:rFonts w:cs="Arial"/>
                <w:color w:val="FFFFFF" w:themeColor="background1"/>
                <w:sz w:val="18"/>
                <w:szCs w:val="18"/>
              </w:rPr>
              <w:t xml:space="preserve"> </w:t>
            </w:r>
            <w:proofErr w:type="spellStart"/>
            <w:r>
              <w:rPr>
                <w:rFonts w:cs="Arial"/>
                <w:color w:val="FFFFFF" w:themeColor="background1"/>
                <w:sz w:val="18"/>
                <w:szCs w:val="18"/>
              </w:rPr>
              <w:t>Officer</w:t>
            </w:r>
            <w:proofErr w:type="spellEnd"/>
          </w:p>
        </w:tc>
        <w:tc>
          <w:tcPr>
            <w:tcW w:w="534"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3CF2FC3"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70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E67FD4C"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5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66CFB97"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8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DFCA56C"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25"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0630AB5"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683"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29E9FDD"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75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0A67C086"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782"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95182FC"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c>
          <w:tcPr>
            <w:tcW w:w="530"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571AE120"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811"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3D3B71D3"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0</w:t>
            </w:r>
          </w:p>
        </w:tc>
        <w:tc>
          <w:tcPr>
            <w:tcW w:w="508"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2C8A8664" w14:textId="77777777" w:rsidR="009134E8" w:rsidRPr="009134E8" w:rsidRDefault="009134E8" w:rsidP="009134E8">
            <w:pPr>
              <w:spacing w:before="0" w:after="0" w:line="240" w:lineRule="auto"/>
              <w:jc w:val="center"/>
              <w:rPr>
                <w:rFonts w:cs="Arial"/>
                <w:sz w:val="18"/>
                <w:szCs w:val="18"/>
              </w:rPr>
            </w:pPr>
            <w:r w:rsidRPr="009134E8">
              <w:rPr>
                <w:rFonts w:cs="Arial"/>
                <w:sz w:val="18"/>
                <w:szCs w:val="18"/>
              </w:rPr>
              <w:t>2</w:t>
            </w:r>
          </w:p>
        </w:tc>
      </w:tr>
      <w:tr w:rsidR="009134E8" w:rsidRPr="009134E8" w14:paraId="42F1D0D3" w14:textId="77777777" w:rsidTr="003779D2">
        <w:trPr>
          <w:trHeight w:val="340"/>
        </w:trPr>
        <w:tc>
          <w:tcPr>
            <w:tcW w:w="140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4D74597E" w14:textId="77777777" w:rsidR="009134E8" w:rsidRPr="009134E8" w:rsidRDefault="009134E8" w:rsidP="009134E8">
            <w:pPr>
              <w:spacing w:before="0" w:after="0" w:line="240" w:lineRule="auto"/>
              <w:rPr>
                <w:rFonts w:cs="Arial"/>
                <w:color w:val="FFFFFF" w:themeColor="background1"/>
                <w:sz w:val="18"/>
                <w:szCs w:val="18"/>
              </w:rPr>
            </w:pPr>
            <w:r w:rsidRPr="009134E8">
              <w:rPr>
                <w:rFonts w:cs="Arial"/>
                <w:b/>
                <w:bCs/>
                <w:color w:val="FFFFFF" w:themeColor="background1"/>
                <w:sz w:val="18"/>
                <w:szCs w:val="18"/>
              </w:rPr>
              <w:t>Total</w:t>
            </w:r>
          </w:p>
        </w:tc>
        <w:tc>
          <w:tcPr>
            <w:tcW w:w="534"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039A0980" w14:textId="77777777" w:rsidR="009134E8" w:rsidRPr="009134E8" w:rsidRDefault="009134E8" w:rsidP="007C28B5">
            <w:pPr>
              <w:spacing w:before="0" w:after="0" w:line="240" w:lineRule="auto"/>
              <w:jc w:val="center"/>
              <w:rPr>
                <w:rFonts w:cs="Arial"/>
                <w:color w:val="FFFFFF" w:themeColor="background1"/>
                <w:sz w:val="18"/>
                <w:szCs w:val="18"/>
              </w:rPr>
            </w:pPr>
            <w:r w:rsidRPr="009134E8">
              <w:rPr>
                <w:rFonts w:cs="Arial"/>
                <w:b/>
                <w:bCs/>
                <w:color w:val="FFFFFF" w:themeColor="background1"/>
                <w:sz w:val="18"/>
                <w:szCs w:val="18"/>
              </w:rPr>
              <w:t>1</w:t>
            </w:r>
            <w:r w:rsidR="00BE39AA">
              <w:rPr>
                <w:rFonts w:cs="Arial"/>
                <w:b/>
                <w:bCs/>
                <w:color w:val="FFFFFF" w:themeColor="background1"/>
                <w:sz w:val="18"/>
                <w:szCs w:val="18"/>
              </w:rPr>
              <w:t>7</w:t>
            </w:r>
          </w:p>
        </w:tc>
        <w:tc>
          <w:tcPr>
            <w:tcW w:w="705"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476B14FE" w14:textId="77777777" w:rsidR="009134E8" w:rsidRPr="009134E8" w:rsidRDefault="009134E8" w:rsidP="007C28B5">
            <w:pPr>
              <w:spacing w:before="0" w:after="0" w:line="240" w:lineRule="auto"/>
              <w:jc w:val="center"/>
              <w:rPr>
                <w:rFonts w:cs="Arial"/>
                <w:color w:val="FFFFFF" w:themeColor="background1"/>
                <w:sz w:val="18"/>
                <w:szCs w:val="18"/>
              </w:rPr>
            </w:pPr>
            <w:r w:rsidRPr="009134E8">
              <w:rPr>
                <w:rFonts w:cs="Arial"/>
                <w:b/>
                <w:bCs/>
                <w:color w:val="FFFFFF" w:themeColor="background1"/>
                <w:sz w:val="18"/>
                <w:szCs w:val="18"/>
              </w:rPr>
              <w:t>7</w:t>
            </w:r>
          </w:p>
        </w:tc>
        <w:tc>
          <w:tcPr>
            <w:tcW w:w="655"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72113587" w14:textId="77777777" w:rsidR="009134E8" w:rsidRPr="009134E8" w:rsidRDefault="009134E8" w:rsidP="007C28B5">
            <w:pPr>
              <w:spacing w:before="0" w:after="0" w:line="240" w:lineRule="auto"/>
              <w:jc w:val="center"/>
              <w:rPr>
                <w:rFonts w:cs="Arial"/>
                <w:color w:val="FFFFFF" w:themeColor="background1"/>
                <w:sz w:val="18"/>
                <w:szCs w:val="18"/>
              </w:rPr>
            </w:pPr>
            <w:r w:rsidRPr="009134E8">
              <w:rPr>
                <w:rFonts w:cs="Arial"/>
                <w:b/>
                <w:bCs/>
                <w:color w:val="FFFFFF" w:themeColor="background1"/>
                <w:sz w:val="18"/>
                <w:szCs w:val="18"/>
              </w:rPr>
              <w:t>1</w:t>
            </w:r>
          </w:p>
        </w:tc>
        <w:tc>
          <w:tcPr>
            <w:tcW w:w="586"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193F7368" w14:textId="77777777" w:rsidR="009134E8" w:rsidRPr="009134E8" w:rsidRDefault="009134E8" w:rsidP="007C28B5">
            <w:pPr>
              <w:spacing w:before="0" w:after="0" w:line="240" w:lineRule="auto"/>
              <w:jc w:val="center"/>
              <w:rPr>
                <w:rFonts w:cs="Arial"/>
                <w:color w:val="FFFFFF" w:themeColor="background1"/>
                <w:sz w:val="18"/>
                <w:szCs w:val="18"/>
              </w:rPr>
            </w:pPr>
            <w:r w:rsidRPr="009134E8">
              <w:rPr>
                <w:rFonts w:cs="Arial"/>
                <w:b/>
                <w:bCs/>
                <w:color w:val="FFFFFF" w:themeColor="background1"/>
                <w:sz w:val="18"/>
                <w:szCs w:val="18"/>
              </w:rPr>
              <w:t>13</w:t>
            </w:r>
          </w:p>
        </w:tc>
        <w:tc>
          <w:tcPr>
            <w:tcW w:w="525"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323B1DE5" w14:textId="77777777" w:rsidR="009134E8" w:rsidRPr="009134E8" w:rsidRDefault="009134E8" w:rsidP="007C28B5">
            <w:pPr>
              <w:spacing w:before="0" w:after="0" w:line="240" w:lineRule="auto"/>
              <w:jc w:val="center"/>
              <w:rPr>
                <w:rFonts w:cs="Arial"/>
                <w:color w:val="FFFFFF" w:themeColor="background1"/>
                <w:sz w:val="18"/>
                <w:szCs w:val="18"/>
              </w:rPr>
            </w:pPr>
            <w:r w:rsidRPr="009134E8">
              <w:rPr>
                <w:rFonts w:cs="Arial"/>
                <w:b/>
                <w:bCs/>
                <w:color w:val="FFFFFF" w:themeColor="background1"/>
                <w:sz w:val="18"/>
                <w:szCs w:val="18"/>
              </w:rPr>
              <w:t>9</w:t>
            </w:r>
          </w:p>
        </w:tc>
        <w:tc>
          <w:tcPr>
            <w:tcW w:w="683"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20F6AE1D" w14:textId="77777777" w:rsidR="009134E8" w:rsidRPr="009134E8" w:rsidRDefault="009134E8" w:rsidP="007C28B5">
            <w:pPr>
              <w:spacing w:before="0" w:after="0" w:line="240" w:lineRule="auto"/>
              <w:jc w:val="center"/>
              <w:rPr>
                <w:rFonts w:cs="Arial"/>
                <w:color w:val="FFFFFF" w:themeColor="background1"/>
                <w:sz w:val="18"/>
                <w:szCs w:val="18"/>
              </w:rPr>
            </w:pPr>
            <w:r w:rsidRPr="009134E8">
              <w:rPr>
                <w:rFonts w:cs="Arial"/>
                <w:b/>
                <w:bCs/>
                <w:color w:val="FFFFFF" w:themeColor="background1"/>
                <w:sz w:val="18"/>
                <w:szCs w:val="18"/>
              </w:rPr>
              <w:t>25</w:t>
            </w:r>
          </w:p>
        </w:tc>
        <w:tc>
          <w:tcPr>
            <w:tcW w:w="756"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328252CC" w14:textId="77777777" w:rsidR="009134E8" w:rsidRPr="009134E8" w:rsidRDefault="009134E8" w:rsidP="007C28B5">
            <w:pPr>
              <w:spacing w:before="0" w:after="0" w:line="240" w:lineRule="auto"/>
              <w:jc w:val="center"/>
              <w:rPr>
                <w:rFonts w:cs="Arial"/>
                <w:color w:val="FFFFFF" w:themeColor="background1"/>
                <w:sz w:val="18"/>
                <w:szCs w:val="18"/>
              </w:rPr>
            </w:pPr>
            <w:r w:rsidRPr="009134E8">
              <w:rPr>
                <w:rFonts w:cs="Arial"/>
                <w:b/>
                <w:bCs/>
                <w:color w:val="FFFFFF" w:themeColor="background1"/>
                <w:sz w:val="18"/>
                <w:szCs w:val="18"/>
              </w:rPr>
              <w:t>43</w:t>
            </w:r>
          </w:p>
        </w:tc>
        <w:tc>
          <w:tcPr>
            <w:tcW w:w="782"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4CAF21CB" w14:textId="77777777" w:rsidR="009134E8" w:rsidRPr="009134E8" w:rsidRDefault="009134E8" w:rsidP="007C28B5">
            <w:pPr>
              <w:spacing w:before="0" w:after="0" w:line="240" w:lineRule="auto"/>
              <w:jc w:val="center"/>
              <w:rPr>
                <w:rFonts w:cs="Arial"/>
                <w:color w:val="FFFFFF" w:themeColor="background1"/>
                <w:sz w:val="18"/>
                <w:szCs w:val="18"/>
              </w:rPr>
            </w:pPr>
            <w:r w:rsidRPr="009134E8">
              <w:rPr>
                <w:rFonts w:cs="Arial"/>
                <w:b/>
                <w:bCs/>
                <w:color w:val="FFFFFF" w:themeColor="background1"/>
                <w:sz w:val="18"/>
                <w:szCs w:val="18"/>
              </w:rPr>
              <w:t>65</w:t>
            </w:r>
          </w:p>
        </w:tc>
        <w:tc>
          <w:tcPr>
            <w:tcW w:w="530"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75B03FBC" w14:textId="77777777" w:rsidR="009134E8" w:rsidRPr="009134E8" w:rsidRDefault="009134E8" w:rsidP="007C28B5">
            <w:pPr>
              <w:spacing w:before="0" w:after="0" w:line="240" w:lineRule="auto"/>
              <w:jc w:val="center"/>
              <w:rPr>
                <w:rFonts w:cs="Arial"/>
                <w:color w:val="FFFFFF" w:themeColor="background1"/>
                <w:sz w:val="18"/>
                <w:szCs w:val="18"/>
              </w:rPr>
            </w:pPr>
            <w:r w:rsidRPr="009134E8">
              <w:rPr>
                <w:rFonts w:cs="Arial"/>
                <w:b/>
                <w:bCs/>
                <w:color w:val="FFFFFF" w:themeColor="background1"/>
                <w:sz w:val="18"/>
                <w:szCs w:val="18"/>
              </w:rPr>
              <w:t>4</w:t>
            </w:r>
          </w:p>
        </w:tc>
        <w:tc>
          <w:tcPr>
            <w:tcW w:w="811"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058A0B15" w14:textId="77777777" w:rsidR="009134E8" w:rsidRPr="009134E8" w:rsidRDefault="009134E8" w:rsidP="007C28B5">
            <w:pPr>
              <w:spacing w:before="0" w:after="0" w:line="240" w:lineRule="auto"/>
              <w:jc w:val="center"/>
              <w:rPr>
                <w:rFonts w:cs="Arial"/>
                <w:color w:val="FFFFFF" w:themeColor="background1"/>
                <w:sz w:val="18"/>
                <w:szCs w:val="18"/>
              </w:rPr>
            </w:pPr>
            <w:r w:rsidRPr="009134E8">
              <w:rPr>
                <w:rFonts w:cs="Arial"/>
                <w:b/>
                <w:bCs/>
                <w:color w:val="FFFFFF" w:themeColor="background1"/>
                <w:sz w:val="18"/>
                <w:szCs w:val="18"/>
              </w:rPr>
              <w:t>9</w:t>
            </w:r>
          </w:p>
        </w:tc>
        <w:tc>
          <w:tcPr>
            <w:tcW w:w="508"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1BD7DACE" w14:textId="77777777" w:rsidR="009134E8" w:rsidRPr="009134E8" w:rsidRDefault="009134E8" w:rsidP="007C28B5">
            <w:pPr>
              <w:spacing w:before="0" w:after="0" w:line="240" w:lineRule="auto"/>
              <w:jc w:val="center"/>
              <w:rPr>
                <w:rFonts w:cs="Arial"/>
                <w:color w:val="FFFFFF" w:themeColor="background1"/>
                <w:sz w:val="18"/>
                <w:szCs w:val="18"/>
              </w:rPr>
            </w:pPr>
            <w:r w:rsidRPr="009134E8">
              <w:rPr>
                <w:rFonts w:cs="Arial"/>
                <w:b/>
                <w:bCs/>
                <w:color w:val="FFFFFF" w:themeColor="background1"/>
                <w:sz w:val="18"/>
                <w:szCs w:val="18"/>
              </w:rPr>
              <w:t>191</w:t>
            </w:r>
          </w:p>
        </w:tc>
      </w:tr>
    </w:tbl>
    <w:p w14:paraId="51E50D23" w14:textId="0D0ED901" w:rsidR="009134E8" w:rsidRDefault="00BB6473" w:rsidP="00053D42">
      <w:pPr>
        <w:spacing w:line="360" w:lineRule="auto"/>
        <w:jc w:val="center"/>
        <w:rPr>
          <w:sz w:val="18"/>
        </w:rPr>
      </w:pPr>
      <w:proofErr w:type="spellStart"/>
      <w:r>
        <w:rPr>
          <w:sz w:val="18"/>
        </w:rPr>
        <w:t>Source</w:t>
      </w:r>
      <w:proofErr w:type="spellEnd"/>
      <w:r>
        <w:rPr>
          <w:sz w:val="18"/>
        </w:rPr>
        <w:t xml:space="preserve">: IPVC, </w:t>
      </w:r>
      <w:proofErr w:type="spellStart"/>
      <w:r>
        <w:rPr>
          <w:sz w:val="18"/>
        </w:rPr>
        <w:t>December</w:t>
      </w:r>
      <w:proofErr w:type="spellEnd"/>
      <w:r>
        <w:rPr>
          <w:sz w:val="18"/>
        </w:rPr>
        <w:t xml:space="preserve"> </w:t>
      </w:r>
      <w:proofErr w:type="spellStart"/>
      <w:r>
        <w:rPr>
          <w:sz w:val="18"/>
        </w:rPr>
        <w:t>of</w:t>
      </w:r>
      <w:proofErr w:type="spellEnd"/>
      <w:r w:rsidR="009134E8" w:rsidRPr="009134E8">
        <w:rPr>
          <w:sz w:val="18"/>
        </w:rPr>
        <w:t xml:space="preserve"> 2019</w:t>
      </w:r>
    </w:p>
    <w:p w14:paraId="5B35D36D" w14:textId="77777777" w:rsidR="00611040" w:rsidRPr="009134E8" w:rsidRDefault="00611040" w:rsidP="00053D42">
      <w:pPr>
        <w:spacing w:line="360" w:lineRule="auto"/>
        <w:jc w:val="center"/>
        <w:rPr>
          <w:sz w:val="18"/>
        </w:rPr>
      </w:pPr>
    </w:p>
    <w:p w14:paraId="45D03621" w14:textId="35B3A322" w:rsidR="00BB6473" w:rsidRPr="00BB6473" w:rsidRDefault="00BB6473" w:rsidP="00BB6473">
      <w:pPr>
        <w:spacing w:line="360" w:lineRule="auto"/>
        <w:rPr>
          <w:lang w:val="en-GB"/>
        </w:rPr>
      </w:pPr>
      <w:r w:rsidRPr="00BB6473">
        <w:rPr>
          <w:lang w:val="en-GB"/>
        </w:rPr>
        <w:t xml:space="preserve">When calculating the </w:t>
      </w:r>
      <w:r w:rsidR="007B5FC3">
        <w:rPr>
          <w:lang w:val="en-GB"/>
        </w:rPr>
        <w:t>student</w:t>
      </w:r>
      <w:r w:rsidRPr="00BB6473">
        <w:rPr>
          <w:lang w:val="en-GB"/>
        </w:rPr>
        <w:t xml:space="preserve">-teacher (ETI) and </w:t>
      </w:r>
      <w:r w:rsidR="007B5FC3">
        <w:rPr>
          <w:lang w:val="en-GB"/>
        </w:rPr>
        <w:t>student</w:t>
      </w:r>
      <w:r w:rsidRPr="00BB6473">
        <w:rPr>
          <w:lang w:val="en-GB"/>
        </w:rPr>
        <w:t xml:space="preserve">/non-teacher ratios of </w:t>
      </w:r>
      <w:r w:rsidR="00CF1AB9">
        <w:rPr>
          <w:lang w:val="en-GB"/>
        </w:rPr>
        <w:t>IPVC</w:t>
      </w:r>
      <w:r w:rsidRPr="00BB6473">
        <w:rPr>
          <w:lang w:val="en-GB"/>
        </w:rPr>
        <w:t xml:space="preserve"> per School, we see that, in the school year of 2019/2020, the Schools with the lowest number of teachers are the </w:t>
      </w:r>
      <w:r w:rsidR="00AF5915">
        <w:rPr>
          <w:lang w:val="en-GB"/>
        </w:rPr>
        <w:t>Agrarian School</w:t>
      </w:r>
      <w:r w:rsidRPr="00BB6473">
        <w:rPr>
          <w:lang w:val="en-GB"/>
        </w:rPr>
        <w:t xml:space="preserve"> and the School of Education (with 13.5 and 14.1 respectively). As far as non-teaching staff are concerned, the results are identical to those observed for teaching staff (29.8 </w:t>
      </w:r>
      <w:r w:rsidR="00AF5915">
        <w:rPr>
          <w:lang w:val="en-GB"/>
        </w:rPr>
        <w:t>Agrarian School</w:t>
      </w:r>
      <w:r w:rsidRPr="00BB6473">
        <w:rPr>
          <w:lang w:val="en-GB"/>
        </w:rPr>
        <w:t xml:space="preserve"> and 35.9 School of Education).</w:t>
      </w:r>
    </w:p>
    <w:p w14:paraId="2D098DDB" w14:textId="12E5F565" w:rsidR="00611040" w:rsidRPr="00BB6473" w:rsidRDefault="00BB6473" w:rsidP="006512D6">
      <w:pPr>
        <w:spacing w:line="360" w:lineRule="auto"/>
        <w:rPr>
          <w:lang w:val="en-GB"/>
        </w:rPr>
      </w:pPr>
      <w:r w:rsidRPr="00BB6473">
        <w:rPr>
          <w:lang w:val="en-GB"/>
        </w:rPr>
        <w:t>In addition to the staff map, there are also a number of services that are provided by companies or individual service providers.</w:t>
      </w:r>
    </w:p>
    <w:p w14:paraId="6293C620" w14:textId="77777777" w:rsidR="00611040" w:rsidRPr="00BB6473" w:rsidRDefault="00611040" w:rsidP="006512D6">
      <w:pPr>
        <w:spacing w:line="360" w:lineRule="auto"/>
        <w:rPr>
          <w:lang w:val="en-GB"/>
        </w:rPr>
      </w:pPr>
    </w:p>
    <w:p w14:paraId="5A24A2F9" w14:textId="77777777" w:rsidR="00611040" w:rsidRPr="00BB6473" w:rsidRDefault="00611040" w:rsidP="006512D6">
      <w:pPr>
        <w:spacing w:line="360" w:lineRule="auto"/>
        <w:rPr>
          <w:lang w:val="en-GB"/>
        </w:rPr>
      </w:pPr>
    </w:p>
    <w:p w14:paraId="4A8D1322" w14:textId="77777777" w:rsidR="00611040" w:rsidRDefault="00611040" w:rsidP="006512D6">
      <w:pPr>
        <w:spacing w:line="360" w:lineRule="auto"/>
        <w:rPr>
          <w:lang w:val="en-GB"/>
        </w:rPr>
      </w:pPr>
    </w:p>
    <w:p w14:paraId="1B03E6C1" w14:textId="7013E796" w:rsidR="00BB6473" w:rsidRDefault="00BB6473" w:rsidP="006512D6">
      <w:pPr>
        <w:spacing w:line="360" w:lineRule="auto"/>
        <w:rPr>
          <w:lang w:val="en-GB"/>
        </w:rPr>
      </w:pPr>
    </w:p>
    <w:p w14:paraId="46A8501D" w14:textId="77777777" w:rsidR="00CF1AB9" w:rsidRDefault="00CF1AB9" w:rsidP="006512D6">
      <w:pPr>
        <w:spacing w:line="360" w:lineRule="auto"/>
        <w:rPr>
          <w:lang w:val="en-GB"/>
        </w:rPr>
      </w:pPr>
    </w:p>
    <w:p w14:paraId="7FB84364" w14:textId="77777777" w:rsidR="00BB6473" w:rsidRPr="00BB6473" w:rsidRDefault="00BB6473" w:rsidP="006512D6">
      <w:pPr>
        <w:spacing w:line="360" w:lineRule="auto"/>
        <w:rPr>
          <w:lang w:val="en-GB"/>
        </w:rPr>
      </w:pPr>
    </w:p>
    <w:p w14:paraId="2123CFAD" w14:textId="56C6CB9C" w:rsidR="006512D6" w:rsidRPr="006B4935" w:rsidRDefault="00F5648C" w:rsidP="006512D6">
      <w:pPr>
        <w:spacing w:line="360" w:lineRule="auto"/>
        <w:rPr>
          <w:b/>
          <w:color w:val="137E90"/>
          <w:lang w:val="en-GB"/>
        </w:rPr>
      </w:pPr>
      <w:r w:rsidRPr="006B4935">
        <w:rPr>
          <w:b/>
          <w:color w:val="137E90"/>
          <w:lang w:val="en-GB"/>
        </w:rPr>
        <w:lastRenderedPageBreak/>
        <w:t>RESEARCH &amp; DEVELOPMENT (R</w:t>
      </w:r>
      <w:r w:rsidR="006512D6" w:rsidRPr="006B4935">
        <w:rPr>
          <w:b/>
          <w:color w:val="137E90"/>
          <w:lang w:val="en-GB"/>
        </w:rPr>
        <w:t>&amp;D)</w:t>
      </w:r>
    </w:p>
    <w:p w14:paraId="75E2EEE5" w14:textId="6FA13BA2" w:rsidR="002A7883" w:rsidRPr="006B4935" w:rsidRDefault="006B4935" w:rsidP="002A7883">
      <w:pPr>
        <w:spacing w:line="360" w:lineRule="auto"/>
        <w:rPr>
          <w:lang w:val="en-GB"/>
        </w:rPr>
      </w:pPr>
      <w:r w:rsidRPr="006B4935">
        <w:rPr>
          <w:lang w:val="en-GB"/>
        </w:rPr>
        <w:t>The IPVC comprises seven research units, three of which have the Polytechnic as their main management institution and four of which are associated with an external institution. Figure 10 shows some indicators of the IPVC with respect to R&amp;D.</w:t>
      </w:r>
    </w:p>
    <w:p w14:paraId="1DF3B93C" w14:textId="5EB29AE4" w:rsidR="00DD70CE" w:rsidRDefault="00646503" w:rsidP="001463A7">
      <w:pPr>
        <w:spacing w:line="360" w:lineRule="auto"/>
        <w:jc w:val="center"/>
      </w:pPr>
      <w:r>
        <w:rPr>
          <w:noProof/>
          <w:lang w:eastAsia="pt-PT"/>
        </w:rPr>
        <w:drawing>
          <wp:inline distT="0" distB="0" distL="0" distR="0" wp14:anchorId="58F3E6E4" wp14:editId="0D364EE2">
            <wp:extent cx="5210175" cy="2572926"/>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9140" cy="2577353"/>
                    </a:xfrm>
                    <a:prstGeom prst="rect">
                      <a:avLst/>
                    </a:prstGeom>
                    <a:noFill/>
                    <a:ln>
                      <a:noFill/>
                    </a:ln>
                  </pic:spPr>
                </pic:pic>
              </a:graphicData>
            </a:graphic>
          </wp:inline>
        </w:drawing>
      </w:r>
    </w:p>
    <w:p w14:paraId="2A15F7F5" w14:textId="29642687" w:rsidR="00053D42" w:rsidRPr="006B4935" w:rsidRDefault="006B4935" w:rsidP="00053D42">
      <w:pPr>
        <w:spacing w:before="0" w:after="200" w:line="240" w:lineRule="auto"/>
        <w:jc w:val="center"/>
        <w:rPr>
          <w:i/>
          <w:iCs/>
          <w:color w:val="44546A" w:themeColor="text2"/>
          <w:sz w:val="18"/>
          <w:szCs w:val="18"/>
          <w:lang w:val="en-GB"/>
        </w:rPr>
      </w:pPr>
      <w:bookmarkStart w:id="50" w:name="_Ref31445986"/>
      <w:bookmarkStart w:id="51" w:name="_Toc54621127"/>
      <w:r w:rsidRPr="006B4935">
        <w:rPr>
          <w:i/>
          <w:iCs/>
          <w:color w:val="44546A" w:themeColor="text2"/>
          <w:sz w:val="18"/>
          <w:szCs w:val="18"/>
          <w:lang w:val="en-GB"/>
        </w:rPr>
        <w:t>Figure</w:t>
      </w:r>
      <w:r w:rsidR="00053D42" w:rsidRPr="006B4935">
        <w:rPr>
          <w:i/>
          <w:iCs/>
          <w:color w:val="44546A" w:themeColor="text2"/>
          <w:sz w:val="18"/>
          <w:szCs w:val="18"/>
          <w:lang w:val="en-GB"/>
        </w:rPr>
        <w:t xml:space="preserve"> </w:t>
      </w:r>
      <w:r w:rsidR="00053D42" w:rsidRPr="009134E8">
        <w:rPr>
          <w:i/>
          <w:iCs/>
          <w:color w:val="44546A" w:themeColor="text2"/>
          <w:sz w:val="18"/>
          <w:szCs w:val="18"/>
        </w:rPr>
        <w:fldChar w:fldCharType="begin"/>
      </w:r>
      <w:r w:rsidR="00053D42" w:rsidRPr="006B4935">
        <w:rPr>
          <w:i/>
          <w:iCs/>
          <w:color w:val="44546A" w:themeColor="text2"/>
          <w:sz w:val="18"/>
          <w:szCs w:val="18"/>
          <w:lang w:val="en-GB"/>
        </w:rPr>
        <w:instrText xml:space="preserve"> SEQ Figura \* ARABIC </w:instrText>
      </w:r>
      <w:r w:rsidR="00053D42" w:rsidRPr="009134E8">
        <w:rPr>
          <w:i/>
          <w:iCs/>
          <w:color w:val="44546A" w:themeColor="text2"/>
          <w:sz w:val="18"/>
          <w:szCs w:val="18"/>
        </w:rPr>
        <w:fldChar w:fldCharType="separate"/>
      </w:r>
      <w:r w:rsidR="001D3290">
        <w:rPr>
          <w:i/>
          <w:iCs/>
          <w:noProof/>
          <w:color w:val="44546A" w:themeColor="text2"/>
          <w:sz w:val="18"/>
          <w:szCs w:val="18"/>
          <w:lang w:val="en-GB"/>
        </w:rPr>
        <w:t>10</w:t>
      </w:r>
      <w:r w:rsidR="00053D42" w:rsidRPr="009134E8">
        <w:rPr>
          <w:i/>
          <w:iCs/>
          <w:color w:val="44546A" w:themeColor="text2"/>
          <w:sz w:val="18"/>
          <w:szCs w:val="18"/>
        </w:rPr>
        <w:fldChar w:fldCharType="end"/>
      </w:r>
      <w:bookmarkEnd w:id="50"/>
      <w:r w:rsidR="00053D42" w:rsidRPr="006B4935">
        <w:rPr>
          <w:i/>
          <w:iCs/>
          <w:color w:val="44546A" w:themeColor="text2"/>
          <w:sz w:val="18"/>
          <w:szCs w:val="18"/>
          <w:lang w:val="en-GB"/>
        </w:rPr>
        <w:t xml:space="preserve">. </w:t>
      </w:r>
      <w:r w:rsidR="00B16479">
        <w:rPr>
          <w:i/>
          <w:iCs/>
          <w:color w:val="44546A" w:themeColor="text2"/>
          <w:sz w:val="18"/>
          <w:szCs w:val="18"/>
          <w:lang w:val="en-GB"/>
        </w:rPr>
        <w:t xml:space="preserve">Main </w:t>
      </w:r>
      <w:r>
        <w:rPr>
          <w:i/>
          <w:iCs/>
          <w:color w:val="44546A" w:themeColor="text2"/>
          <w:sz w:val="18"/>
          <w:szCs w:val="18"/>
          <w:lang w:val="en-GB"/>
        </w:rPr>
        <w:t>IPVC</w:t>
      </w:r>
      <w:r w:rsidRPr="006B4935">
        <w:rPr>
          <w:i/>
          <w:iCs/>
          <w:color w:val="44546A" w:themeColor="text2"/>
          <w:sz w:val="18"/>
          <w:szCs w:val="18"/>
          <w:lang w:val="en-GB"/>
        </w:rPr>
        <w:t xml:space="preserve"> indicators with regard to research and development.</w:t>
      </w:r>
      <w:bookmarkEnd w:id="51"/>
    </w:p>
    <w:p w14:paraId="27D63E95" w14:textId="77777777" w:rsidR="00053D42" w:rsidRPr="006B4935" w:rsidRDefault="00053D42" w:rsidP="006512D6">
      <w:pPr>
        <w:spacing w:line="360" w:lineRule="auto"/>
        <w:rPr>
          <w:lang w:val="en-GB"/>
        </w:rPr>
      </w:pPr>
    </w:p>
    <w:p w14:paraId="0B69BC0B" w14:textId="77777777" w:rsidR="006B4935" w:rsidRPr="006B4935" w:rsidRDefault="006B4935" w:rsidP="006B4935">
      <w:pPr>
        <w:spacing w:line="360" w:lineRule="auto"/>
        <w:rPr>
          <w:lang w:val="en-GB"/>
        </w:rPr>
      </w:pPr>
      <w:r w:rsidRPr="006B4935">
        <w:rPr>
          <w:lang w:val="en-GB"/>
        </w:rPr>
        <w:t xml:space="preserve">The research units that have the IPVC itself as their main management institution are: </w:t>
      </w:r>
    </w:p>
    <w:p w14:paraId="725FA339" w14:textId="6CFE8F87" w:rsidR="006B4935" w:rsidRPr="0041515C" w:rsidRDefault="006B4935" w:rsidP="0041515C">
      <w:pPr>
        <w:pStyle w:val="PargrafodaLista"/>
        <w:numPr>
          <w:ilvl w:val="0"/>
          <w:numId w:val="50"/>
        </w:numPr>
        <w:spacing w:before="100" w:after="100" w:line="360" w:lineRule="auto"/>
        <w:contextualSpacing w:val="0"/>
      </w:pPr>
      <w:r w:rsidRPr="0041515C">
        <w:t xml:space="preserve">Centre for Research </w:t>
      </w:r>
      <w:proofErr w:type="spellStart"/>
      <w:r w:rsidRPr="0041515C">
        <w:t>and</w:t>
      </w:r>
      <w:proofErr w:type="spellEnd"/>
      <w:r w:rsidRPr="0041515C">
        <w:t xml:space="preserve"> </w:t>
      </w:r>
      <w:proofErr w:type="spellStart"/>
      <w:r w:rsidRPr="0041515C">
        <w:t>Development</w:t>
      </w:r>
      <w:proofErr w:type="spellEnd"/>
      <w:r w:rsidRPr="0041515C">
        <w:t xml:space="preserve"> in </w:t>
      </w:r>
      <w:proofErr w:type="spellStart"/>
      <w:r w:rsidRPr="0041515C">
        <w:t>Agr</w:t>
      </w:r>
      <w:r w:rsidR="003C49B5" w:rsidRPr="0041515C">
        <w:t>o-F</w:t>
      </w:r>
      <w:r w:rsidRPr="0041515C">
        <w:t>ood</w:t>
      </w:r>
      <w:proofErr w:type="spellEnd"/>
      <w:r w:rsidRPr="0041515C">
        <w:t xml:space="preserve"> Systems and Sustainability (CISAS);</w:t>
      </w:r>
    </w:p>
    <w:p w14:paraId="5A05A882" w14:textId="645EAA45" w:rsidR="006B4935" w:rsidRPr="0041515C" w:rsidRDefault="000D316A" w:rsidP="0041515C">
      <w:pPr>
        <w:pStyle w:val="PargrafodaLista"/>
        <w:numPr>
          <w:ilvl w:val="0"/>
          <w:numId w:val="50"/>
        </w:numPr>
        <w:spacing w:before="100" w:after="100" w:line="360" w:lineRule="auto"/>
        <w:contextualSpacing w:val="0"/>
      </w:pPr>
      <w:r w:rsidRPr="0041515C">
        <w:t xml:space="preserve">Research </w:t>
      </w:r>
      <w:proofErr w:type="spellStart"/>
      <w:r w:rsidRPr="0041515C">
        <w:t>Unit</w:t>
      </w:r>
      <w:proofErr w:type="spellEnd"/>
      <w:r w:rsidRPr="0041515C">
        <w:t xml:space="preserve"> in </w:t>
      </w:r>
      <w:proofErr w:type="spellStart"/>
      <w:r w:rsidRPr="0041515C">
        <w:t>Materials</w:t>
      </w:r>
      <w:proofErr w:type="spellEnd"/>
      <w:r w:rsidRPr="0041515C">
        <w:t xml:space="preserve">, </w:t>
      </w:r>
      <w:proofErr w:type="spellStart"/>
      <w:r w:rsidRPr="0041515C">
        <w:t>Energy</w:t>
      </w:r>
      <w:proofErr w:type="spellEnd"/>
      <w:r w:rsidRPr="0041515C">
        <w:t xml:space="preserve"> </w:t>
      </w:r>
      <w:proofErr w:type="spellStart"/>
      <w:r w:rsidRPr="0041515C">
        <w:t>and</w:t>
      </w:r>
      <w:proofErr w:type="spellEnd"/>
      <w:r w:rsidRPr="0041515C">
        <w:t xml:space="preserve"> </w:t>
      </w:r>
      <w:proofErr w:type="spellStart"/>
      <w:r w:rsidRPr="0041515C">
        <w:t>Environment</w:t>
      </w:r>
      <w:proofErr w:type="spellEnd"/>
      <w:r w:rsidRPr="0041515C">
        <w:t xml:space="preserve"> for </w:t>
      </w:r>
      <w:proofErr w:type="spellStart"/>
      <w:r w:rsidRPr="0041515C">
        <w:t>Sustainability</w:t>
      </w:r>
      <w:proofErr w:type="spellEnd"/>
      <w:r w:rsidR="006B4935" w:rsidRPr="0041515C">
        <w:t xml:space="preserve"> (</w:t>
      </w:r>
      <w:proofErr w:type="spellStart"/>
      <w:r w:rsidR="006B4935" w:rsidRPr="0041515C">
        <w:t>proMetheus</w:t>
      </w:r>
      <w:proofErr w:type="spellEnd"/>
      <w:r w:rsidR="006B4935" w:rsidRPr="0041515C">
        <w:t xml:space="preserve">); </w:t>
      </w:r>
      <w:proofErr w:type="spellStart"/>
      <w:r w:rsidR="006B4935" w:rsidRPr="0041515C">
        <w:t>and</w:t>
      </w:r>
      <w:proofErr w:type="spellEnd"/>
      <w:r w:rsidR="006B4935" w:rsidRPr="0041515C">
        <w:t xml:space="preserve"> </w:t>
      </w:r>
    </w:p>
    <w:p w14:paraId="771B98E1" w14:textId="6C22E40C" w:rsidR="006B4935" w:rsidRPr="0041515C" w:rsidRDefault="000D316A" w:rsidP="0041515C">
      <w:pPr>
        <w:pStyle w:val="PargrafodaLista"/>
        <w:numPr>
          <w:ilvl w:val="0"/>
          <w:numId w:val="50"/>
        </w:numPr>
        <w:spacing w:before="100" w:after="100" w:line="360" w:lineRule="auto"/>
        <w:contextualSpacing w:val="0"/>
      </w:pPr>
      <w:proofErr w:type="spellStart"/>
      <w:r w:rsidRPr="0041515C">
        <w:t>Center</w:t>
      </w:r>
      <w:proofErr w:type="spellEnd"/>
      <w:r w:rsidRPr="0041515C">
        <w:t xml:space="preserve"> for </w:t>
      </w:r>
      <w:proofErr w:type="spellStart"/>
      <w:r w:rsidRPr="0041515C">
        <w:t>Applied</w:t>
      </w:r>
      <w:proofErr w:type="spellEnd"/>
      <w:r w:rsidRPr="0041515C">
        <w:t xml:space="preserve"> Research for Digital Transformation </w:t>
      </w:r>
      <w:r w:rsidR="006B4935" w:rsidRPr="0041515C">
        <w:t>(ARC4DigiT).</w:t>
      </w:r>
    </w:p>
    <w:p w14:paraId="748E8988" w14:textId="179F2215" w:rsidR="000C45C1" w:rsidRPr="006B4935" w:rsidRDefault="006B4935" w:rsidP="006B4935">
      <w:pPr>
        <w:spacing w:line="360" w:lineRule="auto"/>
        <w:rPr>
          <w:lang w:val="en-GB"/>
        </w:rPr>
      </w:pPr>
      <w:r w:rsidRPr="006B4935">
        <w:rPr>
          <w:lang w:val="en-GB"/>
        </w:rPr>
        <w:t>In the evaluation carried out by the Foundation for Science and Technology (FCT) in 2017/2018, C</w:t>
      </w:r>
      <w:r>
        <w:rPr>
          <w:lang w:val="en-GB"/>
        </w:rPr>
        <w:t xml:space="preserve">ISAS and </w:t>
      </w:r>
      <w:proofErr w:type="spellStart"/>
      <w:r>
        <w:rPr>
          <w:lang w:val="en-GB"/>
        </w:rPr>
        <w:t>proMetheus</w:t>
      </w:r>
      <w:proofErr w:type="spellEnd"/>
      <w:r>
        <w:rPr>
          <w:lang w:val="en-GB"/>
        </w:rPr>
        <w:t xml:space="preserve"> obtained a</w:t>
      </w:r>
      <w:r w:rsidRPr="006B4935">
        <w:rPr>
          <w:lang w:val="en-GB"/>
        </w:rPr>
        <w:t xml:space="preserve"> classification of Good and ARC4DigiT of Weak</w:t>
      </w:r>
      <w:r w:rsidR="00DD70CE" w:rsidRPr="006B4935">
        <w:rPr>
          <w:lang w:val="en-GB"/>
        </w:rPr>
        <w:t xml:space="preserve">. </w:t>
      </w:r>
    </w:p>
    <w:p w14:paraId="0D1E363A" w14:textId="77777777" w:rsidR="006B4935" w:rsidRPr="006B4935" w:rsidRDefault="006B4935" w:rsidP="006B4935">
      <w:pPr>
        <w:spacing w:line="360" w:lineRule="auto"/>
        <w:rPr>
          <w:lang w:val="en-GB"/>
        </w:rPr>
      </w:pPr>
      <w:r w:rsidRPr="006B4935">
        <w:rPr>
          <w:lang w:val="en-GB"/>
        </w:rPr>
        <w:t xml:space="preserve">There are also four research units associated with an external institution. The research units which are associated with an external institution are: </w:t>
      </w:r>
    </w:p>
    <w:p w14:paraId="5B130C83" w14:textId="138B46C7" w:rsidR="006B4935" w:rsidRPr="0041515C" w:rsidRDefault="000D316A" w:rsidP="0041515C">
      <w:pPr>
        <w:pStyle w:val="PargrafodaLista"/>
        <w:numPr>
          <w:ilvl w:val="0"/>
          <w:numId w:val="50"/>
        </w:numPr>
        <w:spacing w:before="100" w:after="100" w:line="360" w:lineRule="auto"/>
        <w:contextualSpacing w:val="0"/>
      </w:pPr>
      <w:proofErr w:type="spellStart"/>
      <w:r w:rsidRPr="0041515C">
        <w:t>Center</w:t>
      </w:r>
      <w:proofErr w:type="spellEnd"/>
      <w:r w:rsidRPr="0041515C">
        <w:t xml:space="preserve"> for Research in Sport, Human Development and Health </w:t>
      </w:r>
      <w:r w:rsidR="006B4935" w:rsidRPr="0041515C">
        <w:t xml:space="preserve">(CIDESD); </w:t>
      </w:r>
    </w:p>
    <w:p w14:paraId="04D3D556" w14:textId="2FFACBE0" w:rsidR="006B4935" w:rsidRPr="0041515C" w:rsidRDefault="000D316A" w:rsidP="0041515C">
      <w:pPr>
        <w:pStyle w:val="PargrafodaLista"/>
        <w:numPr>
          <w:ilvl w:val="0"/>
          <w:numId w:val="50"/>
        </w:numPr>
        <w:spacing w:before="100" w:after="100" w:line="360" w:lineRule="auto"/>
        <w:contextualSpacing w:val="0"/>
      </w:pPr>
      <w:proofErr w:type="spellStart"/>
      <w:r w:rsidRPr="0041515C">
        <w:t>Applied</w:t>
      </w:r>
      <w:proofErr w:type="spellEnd"/>
      <w:r w:rsidRPr="0041515C">
        <w:t xml:space="preserve"> Research in Management Unit </w:t>
      </w:r>
      <w:r w:rsidR="006B4935" w:rsidRPr="0041515C">
        <w:t xml:space="preserve">(UNIAG); </w:t>
      </w:r>
    </w:p>
    <w:p w14:paraId="4DABEC41" w14:textId="2615633E" w:rsidR="006B4935" w:rsidRPr="0041515C" w:rsidRDefault="000D316A" w:rsidP="0041515C">
      <w:pPr>
        <w:pStyle w:val="PargrafodaLista"/>
        <w:numPr>
          <w:ilvl w:val="0"/>
          <w:numId w:val="50"/>
        </w:numPr>
        <w:spacing w:before="100" w:after="100" w:line="360" w:lineRule="auto"/>
        <w:contextualSpacing w:val="0"/>
      </w:pPr>
      <w:proofErr w:type="spellStart"/>
      <w:r w:rsidRPr="0041515C">
        <w:t>Mountain</w:t>
      </w:r>
      <w:proofErr w:type="spellEnd"/>
      <w:r w:rsidRPr="0041515C">
        <w:t xml:space="preserve"> Research </w:t>
      </w:r>
      <w:proofErr w:type="spellStart"/>
      <w:r w:rsidRPr="0041515C">
        <w:t>Center</w:t>
      </w:r>
      <w:proofErr w:type="spellEnd"/>
      <w:r w:rsidRPr="0041515C">
        <w:t xml:space="preserve"> </w:t>
      </w:r>
      <w:r w:rsidR="006B4935" w:rsidRPr="0041515C">
        <w:t xml:space="preserve">(CIMO); and </w:t>
      </w:r>
    </w:p>
    <w:p w14:paraId="5793534D" w14:textId="470F6B19" w:rsidR="006B4935" w:rsidRPr="0041515C" w:rsidRDefault="002F61B6" w:rsidP="0041515C">
      <w:pPr>
        <w:pStyle w:val="PargrafodaLista"/>
        <w:numPr>
          <w:ilvl w:val="0"/>
          <w:numId w:val="50"/>
        </w:numPr>
        <w:spacing w:before="100" w:after="100" w:line="360" w:lineRule="auto"/>
        <w:contextualSpacing w:val="0"/>
      </w:pPr>
      <w:proofErr w:type="spellStart"/>
      <w:r w:rsidRPr="0041515C">
        <w:t>Health</w:t>
      </w:r>
      <w:proofErr w:type="spellEnd"/>
      <w:r w:rsidRPr="0041515C">
        <w:t xml:space="preserve"> </w:t>
      </w:r>
      <w:proofErr w:type="spellStart"/>
      <w:r w:rsidRPr="0041515C">
        <w:t>Sciences</w:t>
      </w:r>
      <w:proofErr w:type="spellEnd"/>
      <w:r w:rsidRPr="0041515C">
        <w:t xml:space="preserve"> Research </w:t>
      </w:r>
      <w:proofErr w:type="spellStart"/>
      <w:r w:rsidRPr="0041515C">
        <w:t>Unit</w:t>
      </w:r>
      <w:proofErr w:type="spellEnd"/>
      <w:r w:rsidRPr="0041515C">
        <w:t xml:space="preserve">: Nursing </w:t>
      </w:r>
      <w:r w:rsidR="006B4935" w:rsidRPr="0041515C">
        <w:t>(UICISA: E).</w:t>
      </w:r>
    </w:p>
    <w:p w14:paraId="49EF9B12" w14:textId="1A2A8143" w:rsidR="006B4935" w:rsidRPr="006B4935" w:rsidRDefault="006B4935" w:rsidP="006B4935">
      <w:pPr>
        <w:spacing w:line="360" w:lineRule="auto"/>
        <w:rPr>
          <w:lang w:val="en-GB"/>
        </w:rPr>
      </w:pPr>
      <w:r w:rsidRPr="006B4935">
        <w:rPr>
          <w:lang w:val="en-GB"/>
        </w:rPr>
        <w:lastRenderedPageBreak/>
        <w:t>In the evaluation per</w:t>
      </w:r>
      <w:r>
        <w:rPr>
          <w:lang w:val="en-GB"/>
        </w:rPr>
        <w:t>formed by FCT, CIMO obtained a</w:t>
      </w:r>
      <w:r w:rsidRPr="006B4935">
        <w:rPr>
          <w:lang w:val="en-GB"/>
        </w:rPr>
        <w:t xml:space="preserve"> classification of Ex</w:t>
      </w:r>
      <w:r>
        <w:rPr>
          <w:lang w:val="en-GB"/>
        </w:rPr>
        <w:t>cellent, CIDESD and UICISA: E Very Good, and UNIAG</w:t>
      </w:r>
      <w:r w:rsidRPr="006B4935">
        <w:rPr>
          <w:lang w:val="en-GB"/>
        </w:rPr>
        <w:t xml:space="preserve"> Good.</w:t>
      </w:r>
    </w:p>
    <w:p w14:paraId="4AD72C51" w14:textId="76FFF076" w:rsidR="000C45C1" w:rsidRPr="009E2D96" w:rsidRDefault="009E2D96" w:rsidP="009E2D96">
      <w:pPr>
        <w:spacing w:line="360" w:lineRule="auto"/>
        <w:rPr>
          <w:lang w:val="en-GB"/>
        </w:rPr>
      </w:pPr>
      <w:r w:rsidRPr="009E2D96">
        <w:rPr>
          <w:lang w:val="en-GB"/>
        </w:rPr>
        <w:t>All three R&amp;D units based at the Polytechnic are associated with 52 integrated members, while the four R&amp;D units associated with an external institution have 18 integrated members of the IPVC. It should be noted that there are still a significant number of IPVC teachers (121) who are integrated members or collaborators of external centres (49 in total) who do not have apparent significant links to the Polytechnic. Of these 121 teachers, 38 are spread over 10 centres which have at least 2 IPVC teachers as inte</w:t>
      </w:r>
      <w:r>
        <w:rPr>
          <w:lang w:val="en-GB"/>
        </w:rPr>
        <w:t>grated members or staff members.</w:t>
      </w:r>
      <w:r w:rsidRPr="009E2D96">
        <w:rPr>
          <w:lang w:val="en-GB"/>
        </w:rPr>
        <w:t xml:space="preserve"> </w:t>
      </w:r>
      <w:r w:rsidR="00752942" w:rsidRPr="009E2D96">
        <w:rPr>
          <w:lang w:val="en-GB"/>
        </w:rPr>
        <w:t>(</w:t>
      </w:r>
      <w:r w:rsidR="00752942">
        <w:rPr>
          <w:lang w:val="pt-BR"/>
        </w:rPr>
        <w:fldChar w:fldCharType="begin"/>
      </w:r>
      <w:r w:rsidR="00752942" w:rsidRPr="009E2D96">
        <w:rPr>
          <w:lang w:val="en-GB"/>
        </w:rPr>
        <w:instrText xml:space="preserve"> REF _Ref31446088 \h </w:instrText>
      </w:r>
      <w:r w:rsidR="00752942">
        <w:rPr>
          <w:lang w:val="pt-BR"/>
        </w:rPr>
      </w:r>
      <w:r w:rsidR="00752942">
        <w:rPr>
          <w:lang w:val="pt-BR"/>
        </w:rPr>
        <w:fldChar w:fldCharType="separate"/>
      </w:r>
      <w:r w:rsidR="001D3290" w:rsidRPr="00625B5B">
        <w:rPr>
          <w:lang w:val="en-GB"/>
        </w:rPr>
        <w:t xml:space="preserve">Table </w:t>
      </w:r>
      <w:r w:rsidR="001D3290">
        <w:rPr>
          <w:noProof/>
          <w:lang w:val="en-GB"/>
        </w:rPr>
        <w:t>11</w:t>
      </w:r>
      <w:r w:rsidR="00752942">
        <w:rPr>
          <w:lang w:val="pt-BR"/>
        </w:rPr>
        <w:fldChar w:fldCharType="end"/>
      </w:r>
      <w:r w:rsidR="00752942" w:rsidRPr="009E2D96">
        <w:rPr>
          <w:lang w:val="en-GB"/>
        </w:rPr>
        <w:t>).</w:t>
      </w:r>
    </w:p>
    <w:p w14:paraId="3BCC0C39" w14:textId="654214EF" w:rsidR="000C45C1" w:rsidRPr="00625B5B" w:rsidRDefault="009E2D96" w:rsidP="000C45C1">
      <w:pPr>
        <w:pStyle w:val="Legenda"/>
        <w:keepNext/>
        <w:jc w:val="center"/>
        <w:rPr>
          <w:lang w:val="en-GB"/>
        </w:rPr>
      </w:pPr>
      <w:bookmarkStart w:id="52" w:name="_Ref31446088"/>
      <w:bookmarkStart w:id="53" w:name="_Toc54621106"/>
      <w:r w:rsidRPr="00625B5B">
        <w:rPr>
          <w:lang w:val="en-GB"/>
        </w:rPr>
        <w:t>Table</w:t>
      </w:r>
      <w:r w:rsidR="000C45C1" w:rsidRPr="00625B5B">
        <w:rPr>
          <w:lang w:val="en-GB"/>
        </w:rPr>
        <w:t xml:space="preserve"> </w:t>
      </w:r>
      <w:r w:rsidR="000C45C1">
        <w:fldChar w:fldCharType="begin"/>
      </w:r>
      <w:r w:rsidR="000C45C1" w:rsidRPr="00625B5B">
        <w:rPr>
          <w:lang w:val="en-GB"/>
        </w:rPr>
        <w:instrText xml:space="preserve"> SEQ Tabela \* ARABIC </w:instrText>
      </w:r>
      <w:r w:rsidR="000C45C1">
        <w:fldChar w:fldCharType="separate"/>
      </w:r>
      <w:r w:rsidR="001D3290">
        <w:rPr>
          <w:noProof/>
          <w:lang w:val="en-GB"/>
        </w:rPr>
        <w:t>11</w:t>
      </w:r>
      <w:r w:rsidR="000C45C1">
        <w:fldChar w:fldCharType="end"/>
      </w:r>
      <w:bookmarkEnd w:id="52"/>
      <w:r w:rsidR="000C45C1" w:rsidRPr="00625B5B">
        <w:rPr>
          <w:lang w:val="en-GB"/>
        </w:rPr>
        <w:t xml:space="preserve">. </w:t>
      </w:r>
      <w:r w:rsidR="00625B5B" w:rsidRPr="00625B5B">
        <w:rPr>
          <w:lang w:val="en-GB"/>
        </w:rPr>
        <w:t>Distribution of IPVC teachers as integrated members or collaborators in external Research Units</w:t>
      </w:r>
      <w:bookmarkEnd w:id="53"/>
    </w:p>
    <w:tbl>
      <w:tblPr>
        <w:tblW w:w="8495" w:type="dxa"/>
        <w:tblCellMar>
          <w:left w:w="0" w:type="dxa"/>
          <w:right w:w="0" w:type="dxa"/>
        </w:tblCellMar>
        <w:tblLook w:val="04A0" w:firstRow="1" w:lastRow="0" w:firstColumn="1" w:lastColumn="0" w:noHBand="0" w:noVBand="1"/>
      </w:tblPr>
      <w:tblGrid>
        <w:gridCol w:w="6369"/>
        <w:gridCol w:w="2126"/>
      </w:tblGrid>
      <w:tr w:rsidR="000C45C1" w:rsidRPr="00BA7826" w14:paraId="415D7D3A" w14:textId="77777777" w:rsidTr="00E35F93">
        <w:trPr>
          <w:trHeight w:val="397"/>
        </w:trPr>
        <w:tc>
          <w:tcPr>
            <w:tcW w:w="6369"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1DFDB6A8" w14:textId="34ECB1F6" w:rsidR="000C45C1" w:rsidRPr="00752942" w:rsidRDefault="00080B11" w:rsidP="000C45C1">
            <w:pPr>
              <w:spacing w:before="60" w:after="60" w:line="240" w:lineRule="auto"/>
              <w:jc w:val="center"/>
              <w:textAlignment w:val="bottom"/>
              <w:rPr>
                <w:rFonts w:eastAsia="Times New Roman" w:cs="Arial"/>
                <w:sz w:val="18"/>
                <w:szCs w:val="18"/>
                <w:lang w:eastAsia="pt-PT"/>
              </w:rPr>
            </w:pPr>
            <w:r>
              <w:rPr>
                <w:rFonts w:eastAsia="Times New Roman" w:cs="Arial"/>
                <w:color w:val="FFFFFF" w:themeColor="light1"/>
                <w:kern w:val="24"/>
                <w:sz w:val="18"/>
                <w:szCs w:val="18"/>
                <w:lang w:eastAsia="pt-PT"/>
              </w:rPr>
              <w:t xml:space="preserve">Research </w:t>
            </w:r>
            <w:proofErr w:type="spellStart"/>
            <w:r>
              <w:rPr>
                <w:rFonts w:eastAsia="Times New Roman" w:cs="Arial"/>
                <w:color w:val="FFFFFF" w:themeColor="light1"/>
                <w:kern w:val="24"/>
                <w:sz w:val="18"/>
                <w:szCs w:val="18"/>
                <w:lang w:eastAsia="pt-PT"/>
              </w:rPr>
              <w:t>Unit</w:t>
            </w:r>
            <w:proofErr w:type="spellEnd"/>
          </w:p>
        </w:tc>
        <w:tc>
          <w:tcPr>
            <w:tcW w:w="2126" w:type="dxa"/>
            <w:tcBorders>
              <w:top w:val="single" w:sz="8" w:space="0" w:color="FFFFFF"/>
              <w:left w:val="single" w:sz="8" w:space="0" w:color="FFFFFF"/>
              <w:bottom w:val="single" w:sz="24" w:space="0" w:color="FFFFFF"/>
              <w:right w:val="single" w:sz="8" w:space="0" w:color="FFFFFF"/>
            </w:tcBorders>
            <w:shd w:val="clear" w:color="auto" w:fill="1691A6"/>
            <w:tcMar>
              <w:top w:w="15" w:type="dxa"/>
              <w:left w:w="15" w:type="dxa"/>
              <w:bottom w:w="0" w:type="dxa"/>
              <w:right w:w="15" w:type="dxa"/>
            </w:tcMar>
            <w:vAlign w:val="center"/>
            <w:hideMark/>
          </w:tcPr>
          <w:p w14:paraId="29551D9B" w14:textId="643465B2" w:rsidR="000C45C1" w:rsidRPr="00080B11" w:rsidRDefault="00080B11" w:rsidP="000C45C1">
            <w:pPr>
              <w:spacing w:before="60" w:after="60" w:line="240" w:lineRule="auto"/>
              <w:jc w:val="center"/>
              <w:textAlignment w:val="bottom"/>
              <w:rPr>
                <w:rFonts w:eastAsia="Times New Roman" w:cs="Arial"/>
                <w:sz w:val="18"/>
                <w:szCs w:val="18"/>
                <w:lang w:val="en-GB" w:eastAsia="pt-PT"/>
              </w:rPr>
            </w:pPr>
            <w:r w:rsidRPr="00080B11">
              <w:rPr>
                <w:rFonts w:eastAsia="Times New Roman" w:cs="Arial"/>
                <w:color w:val="FFFFFF"/>
                <w:kern w:val="24"/>
                <w:sz w:val="18"/>
                <w:szCs w:val="18"/>
                <w:lang w:val="en-GB" w:eastAsia="pt-PT"/>
              </w:rPr>
              <w:t xml:space="preserve">Nº </w:t>
            </w:r>
            <w:r w:rsidR="00632A60">
              <w:rPr>
                <w:rFonts w:eastAsia="Times New Roman" w:cs="Arial"/>
                <w:color w:val="FFFFFF"/>
                <w:kern w:val="24"/>
                <w:sz w:val="18"/>
                <w:szCs w:val="18"/>
                <w:lang w:val="en-GB" w:eastAsia="pt-PT"/>
              </w:rPr>
              <w:t xml:space="preserve">of </w:t>
            </w:r>
            <w:r w:rsidRPr="00080B11">
              <w:rPr>
                <w:rFonts w:eastAsia="Times New Roman" w:cs="Arial"/>
                <w:color w:val="FFFFFF"/>
                <w:kern w:val="24"/>
                <w:sz w:val="18"/>
                <w:szCs w:val="18"/>
                <w:lang w:val="en-GB" w:eastAsia="pt-PT"/>
              </w:rPr>
              <w:t>integrated IPVC members/ collaborators</w:t>
            </w:r>
          </w:p>
        </w:tc>
      </w:tr>
      <w:tr w:rsidR="000C45C1" w:rsidRPr="00752942" w14:paraId="111B86F8" w14:textId="77777777" w:rsidTr="00E35F93">
        <w:trPr>
          <w:trHeight w:val="397"/>
        </w:trPr>
        <w:tc>
          <w:tcPr>
            <w:tcW w:w="6369" w:type="dxa"/>
            <w:tcBorders>
              <w:top w:val="single" w:sz="24"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3A9A0392" w14:textId="5DAB8655" w:rsidR="000C45C1" w:rsidRPr="00E1497C" w:rsidRDefault="00632A60" w:rsidP="00F14E7A">
            <w:pPr>
              <w:spacing w:before="0" w:after="0" w:line="240" w:lineRule="auto"/>
              <w:jc w:val="center"/>
              <w:textAlignment w:val="bottom"/>
              <w:rPr>
                <w:rFonts w:eastAsia="Times New Roman" w:cs="Arial"/>
                <w:sz w:val="18"/>
                <w:szCs w:val="18"/>
                <w:lang w:val="en-GB" w:eastAsia="pt-PT"/>
              </w:rPr>
            </w:pPr>
            <w:r w:rsidRPr="00E1497C">
              <w:rPr>
                <w:rFonts w:eastAsia="Times New Roman" w:cs="Arial"/>
                <w:color w:val="FFFFFF"/>
                <w:kern w:val="24"/>
                <w:sz w:val="18"/>
                <w:szCs w:val="18"/>
                <w:lang w:val="en-GB" w:eastAsia="pt-PT"/>
              </w:rPr>
              <w:t xml:space="preserve">University of Minho Centre for Research in Child Studies </w:t>
            </w:r>
            <w:r w:rsidR="000C45C1" w:rsidRPr="00E1497C">
              <w:rPr>
                <w:rFonts w:eastAsia="Times New Roman" w:cs="Arial"/>
                <w:color w:val="FFFFFF"/>
                <w:kern w:val="24"/>
                <w:sz w:val="18"/>
                <w:szCs w:val="18"/>
                <w:lang w:val="en-GB" w:eastAsia="pt-PT"/>
              </w:rPr>
              <w:t>(CIEC)</w:t>
            </w:r>
          </w:p>
        </w:tc>
        <w:tc>
          <w:tcPr>
            <w:tcW w:w="2126" w:type="dxa"/>
            <w:tcBorders>
              <w:top w:val="single" w:sz="24"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4187C84A" w14:textId="77777777" w:rsidR="000C45C1" w:rsidRPr="00752942" w:rsidRDefault="000C45C1" w:rsidP="005F64F3">
            <w:pPr>
              <w:spacing w:before="0" w:after="0" w:line="240" w:lineRule="auto"/>
              <w:jc w:val="center"/>
              <w:textAlignment w:val="bottom"/>
              <w:rPr>
                <w:rFonts w:eastAsia="Times New Roman" w:cs="Arial"/>
                <w:sz w:val="18"/>
                <w:szCs w:val="18"/>
                <w:lang w:eastAsia="pt-PT"/>
              </w:rPr>
            </w:pPr>
            <w:r w:rsidRPr="00752942">
              <w:rPr>
                <w:rFonts w:eastAsia="Times New Roman" w:cs="Arial"/>
                <w:color w:val="000000"/>
                <w:kern w:val="24"/>
                <w:sz w:val="18"/>
                <w:szCs w:val="18"/>
                <w:lang w:eastAsia="pt-PT"/>
              </w:rPr>
              <w:t>1</w:t>
            </w:r>
            <w:r w:rsidR="008260AA">
              <w:rPr>
                <w:rFonts w:eastAsia="Times New Roman" w:cs="Arial"/>
                <w:color w:val="000000"/>
                <w:kern w:val="24"/>
                <w:sz w:val="18"/>
                <w:szCs w:val="18"/>
                <w:lang w:eastAsia="pt-PT"/>
              </w:rPr>
              <w:t>2</w:t>
            </w:r>
          </w:p>
        </w:tc>
      </w:tr>
      <w:tr w:rsidR="000C45C1" w:rsidRPr="00752942" w14:paraId="39DC7F29" w14:textId="77777777" w:rsidTr="00E35F93">
        <w:trPr>
          <w:trHeight w:val="397"/>
        </w:trPr>
        <w:tc>
          <w:tcPr>
            <w:tcW w:w="636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hideMark/>
          </w:tcPr>
          <w:p w14:paraId="68158187" w14:textId="32C5AD94" w:rsidR="000C45C1" w:rsidRPr="00E1497C" w:rsidRDefault="00632A60" w:rsidP="00F14E7A">
            <w:pPr>
              <w:spacing w:before="0" w:after="0" w:line="240" w:lineRule="auto"/>
              <w:jc w:val="center"/>
              <w:textAlignment w:val="bottom"/>
              <w:rPr>
                <w:rFonts w:eastAsia="Times New Roman" w:cs="Arial"/>
                <w:sz w:val="18"/>
                <w:szCs w:val="18"/>
                <w:lang w:eastAsia="pt-PT"/>
              </w:rPr>
            </w:pPr>
            <w:r w:rsidRPr="00E1497C">
              <w:rPr>
                <w:rFonts w:eastAsia="Times New Roman" w:cs="Arial"/>
                <w:color w:val="FFFFFF"/>
                <w:kern w:val="24"/>
                <w:sz w:val="18"/>
                <w:szCs w:val="18"/>
                <w:lang w:eastAsia="pt-PT"/>
              </w:rPr>
              <w:t>Centre</w:t>
            </w:r>
            <w:r w:rsidR="000C45C1" w:rsidRPr="00E1497C">
              <w:rPr>
                <w:rFonts w:eastAsia="Times New Roman" w:cs="Arial"/>
                <w:color w:val="FFFFFF"/>
                <w:kern w:val="24"/>
                <w:sz w:val="18"/>
                <w:szCs w:val="18"/>
                <w:lang w:eastAsia="pt-PT"/>
              </w:rPr>
              <w:t xml:space="preserve"> ALGORITMI</w:t>
            </w:r>
          </w:p>
        </w:tc>
        <w:tc>
          <w:tcPr>
            <w:tcW w:w="212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hideMark/>
          </w:tcPr>
          <w:p w14:paraId="1C17030B" w14:textId="77777777" w:rsidR="000C45C1" w:rsidRPr="00752942" w:rsidRDefault="008260AA" w:rsidP="005F64F3">
            <w:pPr>
              <w:spacing w:before="0" w:after="0" w:line="240" w:lineRule="auto"/>
              <w:jc w:val="center"/>
              <w:textAlignment w:val="bottom"/>
              <w:rPr>
                <w:rFonts w:eastAsia="Times New Roman" w:cs="Arial"/>
                <w:sz w:val="18"/>
                <w:szCs w:val="18"/>
                <w:lang w:eastAsia="pt-PT"/>
              </w:rPr>
            </w:pPr>
            <w:r>
              <w:rPr>
                <w:rFonts w:eastAsia="Times New Roman" w:cs="Arial"/>
                <w:sz w:val="18"/>
                <w:szCs w:val="18"/>
                <w:lang w:eastAsia="pt-PT"/>
              </w:rPr>
              <w:t>5</w:t>
            </w:r>
          </w:p>
        </w:tc>
      </w:tr>
      <w:tr w:rsidR="008260AA" w:rsidRPr="00752942" w14:paraId="15825DB5" w14:textId="77777777" w:rsidTr="00E35F93">
        <w:trPr>
          <w:trHeight w:val="397"/>
        </w:trPr>
        <w:tc>
          <w:tcPr>
            <w:tcW w:w="636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tcPr>
          <w:p w14:paraId="5B070A48" w14:textId="0CA385D5" w:rsidR="008260AA" w:rsidRPr="00E1497C" w:rsidRDefault="008260AA" w:rsidP="008260AA">
            <w:pPr>
              <w:spacing w:before="0" w:after="0" w:line="240" w:lineRule="auto"/>
              <w:jc w:val="center"/>
              <w:textAlignment w:val="bottom"/>
              <w:rPr>
                <w:rFonts w:eastAsia="Times New Roman" w:cs="Arial"/>
                <w:color w:val="FFFFFF"/>
                <w:kern w:val="24"/>
                <w:sz w:val="18"/>
                <w:szCs w:val="18"/>
                <w:lang w:val="en-GB" w:eastAsia="pt-PT"/>
              </w:rPr>
            </w:pPr>
            <w:r w:rsidRPr="00E1497C">
              <w:rPr>
                <w:rFonts w:eastAsia="Times New Roman" w:cs="Arial"/>
                <w:color w:val="FFFFFF"/>
                <w:kern w:val="24"/>
                <w:sz w:val="18"/>
                <w:szCs w:val="18"/>
                <w:lang w:val="en-GB" w:eastAsia="pt-PT"/>
              </w:rPr>
              <w:t xml:space="preserve">CITUR - </w:t>
            </w:r>
            <w:r w:rsidR="005F27B7" w:rsidRPr="00E1497C">
              <w:rPr>
                <w:rFonts w:eastAsia="Times New Roman" w:cs="Arial"/>
                <w:color w:val="FFFFFF"/>
                <w:kern w:val="24"/>
                <w:sz w:val="18"/>
                <w:szCs w:val="18"/>
                <w:lang w:val="en-GB" w:eastAsia="pt-PT"/>
              </w:rPr>
              <w:t>C</w:t>
            </w:r>
            <w:r w:rsidR="00632A60" w:rsidRPr="00E1497C">
              <w:rPr>
                <w:rFonts w:eastAsia="Times New Roman" w:cs="Arial"/>
                <w:color w:val="FFFFFF"/>
                <w:kern w:val="24"/>
                <w:sz w:val="18"/>
                <w:szCs w:val="18"/>
                <w:lang w:val="en-GB" w:eastAsia="pt-PT"/>
              </w:rPr>
              <w:t>entre for research, development and innovation in tourism</w:t>
            </w:r>
          </w:p>
        </w:tc>
        <w:tc>
          <w:tcPr>
            <w:tcW w:w="212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center"/>
          </w:tcPr>
          <w:p w14:paraId="38224373" w14:textId="77777777" w:rsidR="008260AA" w:rsidRDefault="008260AA" w:rsidP="008260AA">
            <w:pPr>
              <w:spacing w:before="0" w:after="0" w:line="240" w:lineRule="auto"/>
              <w:jc w:val="center"/>
              <w:textAlignment w:val="bottom"/>
              <w:rPr>
                <w:rFonts w:eastAsia="Times New Roman" w:cs="Arial"/>
                <w:sz w:val="18"/>
                <w:szCs w:val="18"/>
                <w:lang w:eastAsia="pt-PT"/>
              </w:rPr>
            </w:pPr>
            <w:r>
              <w:rPr>
                <w:rFonts w:eastAsia="Times New Roman" w:cs="Arial"/>
                <w:color w:val="000000"/>
                <w:kern w:val="24"/>
                <w:sz w:val="18"/>
                <w:szCs w:val="18"/>
                <w:lang w:eastAsia="pt-PT"/>
              </w:rPr>
              <w:t>5</w:t>
            </w:r>
          </w:p>
        </w:tc>
      </w:tr>
      <w:tr w:rsidR="008260AA" w:rsidRPr="00752942" w14:paraId="047C7257" w14:textId="77777777" w:rsidTr="0017411E">
        <w:trPr>
          <w:trHeight w:val="397"/>
        </w:trPr>
        <w:tc>
          <w:tcPr>
            <w:tcW w:w="636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tcPr>
          <w:p w14:paraId="4551B4CE" w14:textId="549977FF" w:rsidR="008260AA" w:rsidRPr="00E1497C" w:rsidRDefault="008260AA" w:rsidP="008260AA">
            <w:pPr>
              <w:spacing w:before="0" w:after="0" w:line="240" w:lineRule="auto"/>
              <w:jc w:val="center"/>
              <w:textAlignment w:val="bottom"/>
              <w:rPr>
                <w:rFonts w:eastAsia="Times New Roman" w:cs="Arial"/>
                <w:color w:val="FFFFFF"/>
                <w:kern w:val="24"/>
                <w:sz w:val="18"/>
                <w:szCs w:val="18"/>
                <w:lang w:val="en-GB" w:eastAsia="pt-PT"/>
              </w:rPr>
            </w:pPr>
            <w:r w:rsidRPr="00E1497C">
              <w:rPr>
                <w:rFonts w:eastAsia="Times New Roman" w:cs="Arial"/>
                <w:color w:val="FFFFFF"/>
                <w:kern w:val="24"/>
                <w:sz w:val="18"/>
                <w:szCs w:val="18"/>
                <w:lang w:val="en-GB" w:eastAsia="pt-PT"/>
              </w:rPr>
              <w:t xml:space="preserve">CEMRI - </w:t>
            </w:r>
            <w:r w:rsidR="00632A60" w:rsidRPr="00E1497C">
              <w:rPr>
                <w:rFonts w:eastAsia="Times New Roman" w:cs="Arial"/>
                <w:color w:val="FFFFFF"/>
                <w:kern w:val="24"/>
                <w:sz w:val="18"/>
                <w:szCs w:val="18"/>
                <w:lang w:val="en-GB" w:eastAsia="pt-PT"/>
              </w:rPr>
              <w:t>Centre for Migration Studies and Intercultural Relations</w:t>
            </w:r>
          </w:p>
        </w:tc>
        <w:tc>
          <w:tcPr>
            <w:tcW w:w="212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bottom"/>
          </w:tcPr>
          <w:p w14:paraId="6A922AAF" w14:textId="77777777" w:rsidR="008260AA" w:rsidRPr="00752942" w:rsidRDefault="008260AA" w:rsidP="008260AA">
            <w:pPr>
              <w:spacing w:before="0" w:after="0" w:line="240" w:lineRule="auto"/>
              <w:jc w:val="center"/>
              <w:textAlignment w:val="bottom"/>
              <w:rPr>
                <w:rFonts w:eastAsia="Times New Roman" w:cs="Arial"/>
                <w:sz w:val="18"/>
                <w:szCs w:val="18"/>
                <w:lang w:eastAsia="pt-PT"/>
              </w:rPr>
            </w:pPr>
            <w:r w:rsidRPr="008260AA">
              <w:rPr>
                <w:rFonts w:eastAsia="Times New Roman" w:cs="Arial"/>
                <w:sz w:val="18"/>
                <w:szCs w:val="18"/>
                <w:lang w:eastAsia="pt-PT"/>
              </w:rPr>
              <w:t>3</w:t>
            </w:r>
          </w:p>
        </w:tc>
      </w:tr>
      <w:tr w:rsidR="008260AA" w:rsidRPr="00752942" w14:paraId="66C4A4F0" w14:textId="77777777" w:rsidTr="0017411E">
        <w:trPr>
          <w:trHeight w:val="397"/>
        </w:trPr>
        <w:tc>
          <w:tcPr>
            <w:tcW w:w="636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tcPr>
          <w:p w14:paraId="353B2343" w14:textId="21E5DABB" w:rsidR="008260AA" w:rsidRPr="00E1497C" w:rsidRDefault="00632A60" w:rsidP="008260AA">
            <w:pPr>
              <w:spacing w:before="0" w:after="0" w:line="240" w:lineRule="auto"/>
              <w:jc w:val="center"/>
              <w:textAlignment w:val="bottom"/>
              <w:rPr>
                <w:rFonts w:eastAsia="Times New Roman" w:cs="Arial"/>
                <w:color w:val="FFFFFF"/>
                <w:kern w:val="24"/>
                <w:sz w:val="18"/>
                <w:szCs w:val="18"/>
                <w:lang w:val="en-GB" w:eastAsia="pt-PT"/>
              </w:rPr>
            </w:pPr>
            <w:r w:rsidRPr="00E1497C">
              <w:rPr>
                <w:rFonts w:eastAsia="Times New Roman" w:cs="Arial"/>
                <w:color w:val="FFFFFF"/>
                <w:kern w:val="24"/>
                <w:sz w:val="18"/>
                <w:szCs w:val="18"/>
                <w:lang w:val="en-GB" w:eastAsia="pt-PT"/>
              </w:rPr>
              <w:t>Centre for Humanistic Studies of the University of Minho (CEHUM)</w:t>
            </w:r>
          </w:p>
        </w:tc>
        <w:tc>
          <w:tcPr>
            <w:tcW w:w="212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bottom"/>
          </w:tcPr>
          <w:p w14:paraId="38C488E6" w14:textId="77777777" w:rsidR="008260AA" w:rsidRPr="00752942" w:rsidRDefault="008260AA" w:rsidP="008260AA">
            <w:pPr>
              <w:spacing w:before="0" w:after="0" w:line="240" w:lineRule="auto"/>
              <w:jc w:val="center"/>
              <w:textAlignment w:val="bottom"/>
              <w:rPr>
                <w:rFonts w:eastAsia="Times New Roman" w:cs="Arial"/>
                <w:sz w:val="18"/>
                <w:szCs w:val="18"/>
                <w:lang w:eastAsia="pt-PT"/>
              </w:rPr>
            </w:pPr>
            <w:r w:rsidRPr="008260AA">
              <w:rPr>
                <w:rFonts w:eastAsia="Times New Roman" w:cs="Arial"/>
                <w:sz w:val="18"/>
                <w:szCs w:val="18"/>
                <w:lang w:eastAsia="pt-PT"/>
              </w:rPr>
              <w:t>3</w:t>
            </w:r>
          </w:p>
        </w:tc>
      </w:tr>
      <w:tr w:rsidR="008260AA" w:rsidRPr="00752942" w14:paraId="0EB93B39" w14:textId="77777777" w:rsidTr="0017411E">
        <w:trPr>
          <w:trHeight w:val="397"/>
        </w:trPr>
        <w:tc>
          <w:tcPr>
            <w:tcW w:w="636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tcPr>
          <w:p w14:paraId="20F86CAC" w14:textId="6A5D6F1D" w:rsidR="008260AA" w:rsidRPr="00E1497C" w:rsidRDefault="008260AA" w:rsidP="008260AA">
            <w:pPr>
              <w:spacing w:before="0" w:after="0" w:line="240" w:lineRule="auto"/>
              <w:jc w:val="center"/>
              <w:textAlignment w:val="bottom"/>
              <w:rPr>
                <w:rFonts w:eastAsia="Times New Roman" w:cs="Arial"/>
                <w:color w:val="FFFFFF"/>
                <w:kern w:val="24"/>
                <w:sz w:val="18"/>
                <w:szCs w:val="18"/>
                <w:lang w:val="en-GB" w:eastAsia="pt-PT"/>
              </w:rPr>
            </w:pPr>
            <w:r w:rsidRPr="00E1497C">
              <w:rPr>
                <w:rFonts w:eastAsia="Times New Roman" w:cs="Arial"/>
                <w:color w:val="FFFFFF"/>
                <w:kern w:val="24"/>
                <w:sz w:val="18"/>
                <w:szCs w:val="18"/>
                <w:lang w:val="en-GB" w:eastAsia="pt-PT"/>
              </w:rPr>
              <w:t>CIAUD - </w:t>
            </w:r>
            <w:r w:rsidR="00632A60" w:rsidRPr="00E1497C">
              <w:rPr>
                <w:rFonts w:eastAsia="Times New Roman" w:cs="Arial"/>
                <w:color w:val="FFFFFF"/>
                <w:kern w:val="24"/>
                <w:sz w:val="18"/>
                <w:szCs w:val="18"/>
                <w:lang w:val="en-GB" w:eastAsia="pt-PT"/>
              </w:rPr>
              <w:t>Centre for Architecture, Urbanism and Design Research</w:t>
            </w:r>
          </w:p>
        </w:tc>
        <w:tc>
          <w:tcPr>
            <w:tcW w:w="212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bottom"/>
          </w:tcPr>
          <w:p w14:paraId="756DC205" w14:textId="77777777" w:rsidR="008260AA" w:rsidRPr="008260AA" w:rsidRDefault="008260AA" w:rsidP="008260AA">
            <w:pPr>
              <w:spacing w:before="0" w:after="0" w:line="240" w:lineRule="auto"/>
              <w:jc w:val="center"/>
              <w:textAlignment w:val="bottom"/>
              <w:rPr>
                <w:rFonts w:eastAsia="Times New Roman" w:cs="Arial"/>
                <w:sz w:val="18"/>
                <w:szCs w:val="18"/>
                <w:lang w:eastAsia="pt-PT"/>
              </w:rPr>
            </w:pPr>
            <w:r w:rsidRPr="008260AA">
              <w:rPr>
                <w:rFonts w:eastAsia="Times New Roman" w:cs="Arial"/>
                <w:sz w:val="18"/>
                <w:szCs w:val="18"/>
                <w:lang w:eastAsia="pt-PT"/>
              </w:rPr>
              <w:t>2</w:t>
            </w:r>
          </w:p>
        </w:tc>
      </w:tr>
      <w:tr w:rsidR="008260AA" w:rsidRPr="00752942" w14:paraId="0649B2FD" w14:textId="77777777" w:rsidTr="0017411E">
        <w:trPr>
          <w:trHeight w:val="397"/>
        </w:trPr>
        <w:tc>
          <w:tcPr>
            <w:tcW w:w="636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tcPr>
          <w:p w14:paraId="7321A17E" w14:textId="463186A0" w:rsidR="008260AA" w:rsidRPr="00E1497C" w:rsidRDefault="008260AA" w:rsidP="008260AA">
            <w:pPr>
              <w:spacing w:before="0" w:after="0" w:line="240" w:lineRule="auto"/>
              <w:jc w:val="center"/>
              <w:textAlignment w:val="bottom"/>
              <w:rPr>
                <w:rFonts w:eastAsia="Times New Roman" w:cs="Arial"/>
                <w:color w:val="FFFFFF"/>
                <w:kern w:val="24"/>
                <w:sz w:val="18"/>
                <w:szCs w:val="18"/>
                <w:lang w:eastAsia="pt-PT"/>
              </w:rPr>
            </w:pPr>
            <w:r w:rsidRPr="00E1497C">
              <w:rPr>
                <w:rFonts w:eastAsia="Times New Roman" w:cs="Arial"/>
                <w:color w:val="FFFFFF"/>
                <w:kern w:val="24"/>
                <w:sz w:val="18"/>
                <w:szCs w:val="18"/>
                <w:lang w:eastAsia="pt-PT"/>
              </w:rPr>
              <w:t xml:space="preserve">CIED - </w:t>
            </w:r>
            <w:proofErr w:type="spellStart"/>
            <w:r w:rsidR="00632A60" w:rsidRPr="00E1497C">
              <w:rPr>
                <w:rFonts w:eastAsia="Times New Roman" w:cs="Arial"/>
                <w:color w:val="FFFFFF"/>
                <w:kern w:val="24"/>
                <w:sz w:val="18"/>
                <w:szCs w:val="18"/>
                <w:lang w:eastAsia="pt-PT"/>
              </w:rPr>
              <w:t>Education</w:t>
            </w:r>
            <w:proofErr w:type="spellEnd"/>
            <w:r w:rsidR="00632A60" w:rsidRPr="00E1497C">
              <w:rPr>
                <w:rFonts w:eastAsia="Times New Roman" w:cs="Arial"/>
                <w:color w:val="FFFFFF"/>
                <w:kern w:val="24"/>
                <w:sz w:val="18"/>
                <w:szCs w:val="18"/>
                <w:lang w:eastAsia="pt-PT"/>
              </w:rPr>
              <w:t xml:space="preserve"> Research Centre</w:t>
            </w:r>
          </w:p>
        </w:tc>
        <w:tc>
          <w:tcPr>
            <w:tcW w:w="212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bottom"/>
          </w:tcPr>
          <w:p w14:paraId="6C3D49EB" w14:textId="77777777" w:rsidR="008260AA" w:rsidRPr="00752942" w:rsidRDefault="008260AA" w:rsidP="008260AA">
            <w:pPr>
              <w:spacing w:before="0" w:after="0" w:line="240" w:lineRule="auto"/>
              <w:jc w:val="center"/>
              <w:textAlignment w:val="bottom"/>
              <w:rPr>
                <w:rFonts w:eastAsia="Times New Roman" w:cs="Arial"/>
                <w:sz w:val="18"/>
                <w:szCs w:val="18"/>
                <w:lang w:eastAsia="pt-PT"/>
              </w:rPr>
            </w:pPr>
            <w:r w:rsidRPr="008260AA">
              <w:rPr>
                <w:rFonts w:eastAsia="Times New Roman" w:cs="Arial"/>
                <w:sz w:val="18"/>
                <w:szCs w:val="18"/>
                <w:lang w:eastAsia="pt-PT"/>
              </w:rPr>
              <w:t>2</w:t>
            </w:r>
          </w:p>
        </w:tc>
      </w:tr>
      <w:tr w:rsidR="008260AA" w:rsidRPr="00752942" w14:paraId="2A381269" w14:textId="77777777" w:rsidTr="0017411E">
        <w:trPr>
          <w:trHeight w:val="397"/>
        </w:trPr>
        <w:tc>
          <w:tcPr>
            <w:tcW w:w="636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tcPr>
          <w:p w14:paraId="546435B4" w14:textId="01D432ED" w:rsidR="008260AA" w:rsidRPr="00E1497C" w:rsidRDefault="008260AA" w:rsidP="008260AA">
            <w:pPr>
              <w:spacing w:before="0" w:after="0" w:line="240" w:lineRule="auto"/>
              <w:jc w:val="center"/>
              <w:textAlignment w:val="bottom"/>
              <w:rPr>
                <w:rFonts w:eastAsia="Times New Roman" w:cs="Arial"/>
                <w:color w:val="FFFFFF"/>
                <w:kern w:val="24"/>
                <w:sz w:val="18"/>
                <w:szCs w:val="18"/>
                <w:lang w:val="en-GB" w:eastAsia="pt-PT"/>
              </w:rPr>
            </w:pPr>
            <w:r w:rsidRPr="00E1497C">
              <w:rPr>
                <w:rFonts w:eastAsia="Times New Roman" w:cs="Arial"/>
                <w:color w:val="FFFFFF"/>
                <w:kern w:val="24"/>
                <w:sz w:val="18"/>
                <w:szCs w:val="18"/>
                <w:lang w:val="en-GB" w:eastAsia="pt-PT"/>
              </w:rPr>
              <w:t xml:space="preserve">CINTESIS - </w:t>
            </w:r>
            <w:r w:rsidR="00632A60" w:rsidRPr="00E1497C">
              <w:rPr>
                <w:rFonts w:eastAsia="Times New Roman" w:cs="Arial"/>
                <w:color w:val="FFFFFF"/>
                <w:kern w:val="24"/>
                <w:sz w:val="18"/>
                <w:szCs w:val="18"/>
                <w:lang w:val="en-GB" w:eastAsia="pt-PT"/>
              </w:rPr>
              <w:t>Health Information Systems and Technologies Research Centre</w:t>
            </w:r>
          </w:p>
        </w:tc>
        <w:tc>
          <w:tcPr>
            <w:tcW w:w="212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bottom"/>
          </w:tcPr>
          <w:p w14:paraId="236D1129" w14:textId="77777777" w:rsidR="008260AA" w:rsidRPr="00752942" w:rsidRDefault="008260AA" w:rsidP="008260AA">
            <w:pPr>
              <w:spacing w:before="0" w:after="0" w:line="240" w:lineRule="auto"/>
              <w:jc w:val="center"/>
              <w:textAlignment w:val="bottom"/>
              <w:rPr>
                <w:rFonts w:eastAsia="Times New Roman" w:cs="Arial"/>
                <w:sz w:val="18"/>
                <w:szCs w:val="18"/>
                <w:lang w:eastAsia="pt-PT"/>
              </w:rPr>
            </w:pPr>
            <w:r w:rsidRPr="008260AA">
              <w:rPr>
                <w:rFonts w:eastAsia="Times New Roman" w:cs="Arial"/>
                <w:sz w:val="18"/>
                <w:szCs w:val="18"/>
                <w:lang w:eastAsia="pt-PT"/>
              </w:rPr>
              <w:t>2</w:t>
            </w:r>
          </w:p>
        </w:tc>
      </w:tr>
      <w:tr w:rsidR="008260AA" w:rsidRPr="00752942" w14:paraId="0CA311BE" w14:textId="77777777" w:rsidTr="008260AA">
        <w:trPr>
          <w:trHeight w:val="397"/>
        </w:trPr>
        <w:tc>
          <w:tcPr>
            <w:tcW w:w="636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tcPr>
          <w:p w14:paraId="442708AE" w14:textId="77777777" w:rsidR="008260AA" w:rsidRPr="00E1497C" w:rsidRDefault="008260AA" w:rsidP="008260AA">
            <w:pPr>
              <w:spacing w:before="0" w:after="0" w:line="240" w:lineRule="auto"/>
              <w:jc w:val="center"/>
              <w:textAlignment w:val="bottom"/>
              <w:rPr>
                <w:rFonts w:eastAsia="Times New Roman" w:cs="Arial"/>
                <w:color w:val="FFFFFF"/>
                <w:kern w:val="24"/>
                <w:sz w:val="18"/>
                <w:szCs w:val="18"/>
                <w:lang w:eastAsia="pt-PT"/>
              </w:rPr>
            </w:pPr>
            <w:r w:rsidRPr="00E1497C">
              <w:rPr>
                <w:rFonts w:eastAsia="Times New Roman" w:cs="Arial"/>
                <w:color w:val="FFFFFF"/>
                <w:kern w:val="24"/>
                <w:sz w:val="18"/>
                <w:szCs w:val="18"/>
                <w:lang w:eastAsia="pt-PT"/>
              </w:rPr>
              <w:t>INESC TEC</w:t>
            </w:r>
          </w:p>
        </w:tc>
        <w:tc>
          <w:tcPr>
            <w:tcW w:w="212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bottom"/>
          </w:tcPr>
          <w:p w14:paraId="2884E071" w14:textId="77777777" w:rsidR="008260AA" w:rsidRPr="00752942" w:rsidRDefault="008260AA" w:rsidP="008260AA">
            <w:pPr>
              <w:spacing w:before="0" w:after="0" w:line="240" w:lineRule="auto"/>
              <w:jc w:val="center"/>
              <w:textAlignment w:val="bottom"/>
              <w:rPr>
                <w:rFonts w:eastAsia="Times New Roman" w:cs="Arial"/>
                <w:sz w:val="18"/>
                <w:szCs w:val="18"/>
                <w:lang w:eastAsia="pt-PT"/>
              </w:rPr>
            </w:pPr>
            <w:r w:rsidRPr="008260AA">
              <w:rPr>
                <w:rFonts w:eastAsia="Times New Roman" w:cs="Arial"/>
                <w:sz w:val="18"/>
                <w:szCs w:val="18"/>
                <w:lang w:eastAsia="pt-PT"/>
              </w:rPr>
              <w:t>2</w:t>
            </w:r>
          </w:p>
        </w:tc>
      </w:tr>
      <w:tr w:rsidR="008260AA" w:rsidRPr="00752942" w14:paraId="761E5965" w14:textId="77777777" w:rsidTr="008260AA">
        <w:trPr>
          <w:trHeight w:val="397"/>
        </w:trPr>
        <w:tc>
          <w:tcPr>
            <w:tcW w:w="6369" w:type="dxa"/>
            <w:tcBorders>
              <w:top w:val="single" w:sz="8" w:space="0" w:color="FFFFFF"/>
              <w:left w:val="single" w:sz="8" w:space="0" w:color="FFFFFF"/>
              <w:bottom w:val="single" w:sz="8" w:space="0" w:color="FFFFFF"/>
              <w:right w:val="single" w:sz="8" w:space="0" w:color="FFFFFF"/>
            </w:tcBorders>
            <w:shd w:val="clear" w:color="auto" w:fill="1691A6"/>
            <w:tcMar>
              <w:top w:w="15" w:type="dxa"/>
              <w:left w:w="15" w:type="dxa"/>
              <w:bottom w:w="0" w:type="dxa"/>
              <w:right w:w="15" w:type="dxa"/>
            </w:tcMar>
            <w:vAlign w:val="center"/>
          </w:tcPr>
          <w:p w14:paraId="66EC4C76" w14:textId="66221702" w:rsidR="008260AA" w:rsidRPr="00E1497C" w:rsidRDefault="008260AA" w:rsidP="008260AA">
            <w:pPr>
              <w:spacing w:before="0" w:after="0" w:line="240" w:lineRule="auto"/>
              <w:jc w:val="center"/>
              <w:textAlignment w:val="bottom"/>
              <w:rPr>
                <w:rFonts w:eastAsia="Times New Roman" w:cs="Arial"/>
                <w:color w:val="FFFFFF"/>
                <w:kern w:val="24"/>
                <w:sz w:val="18"/>
                <w:szCs w:val="18"/>
                <w:lang w:val="en-GB" w:eastAsia="pt-PT"/>
              </w:rPr>
            </w:pPr>
            <w:r w:rsidRPr="00E1497C">
              <w:rPr>
                <w:rFonts w:eastAsia="Times New Roman" w:cs="Arial"/>
                <w:color w:val="FFFFFF"/>
                <w:kern w:val="24"/>
                <w:sz w:val="18"/>
                <w:szCs w:val="18"/>
                <w:lang w:val="en-GB" w:eastAsia="pt-PT"/>
              </w:rPr>
              <w:t>GI SCD (</w:t>
            </w:r>
            <w:r w:rsidR="00632A60" w:rsidRPr="00E1497C">
              <w:rPr>
                <w:rFonts w:eastAsia="Times New Roman" w:cs="Arial"/>
                <w:color w:val="FFFFFF"/>
                <w:kern w:val="24"/>
                <w:sz w:val="18"/>
                <w:szCs w:val="18"/>
                <w:lang w:val="en-GB" w:eastAsia="pt-PT"/>
              </w:rPr>
              <w:t>Research Group on Health, Culture and Development)</w:t>
            </w:r>
          </w:p>
        </w:tc>
        <w:tc>
          <w:tcPr>
            <w:tcW w:w="2126" w:type="dxa"/>
            <w:tcBorders>
              <w:top w:val="single" w:sz="8" w:space="0" w:color="FFFFFF"/>
              <w:left w:val="single" w:sz="8" w:space="0" w:color="FFFFFF"/>
              <w:bottom w:val="single" w:sz="8" w:space="0" w:color="FFFFFF"/>
              <w:right w:val="single" w:sz="8" w:space="0" w:color="FFFFFF"/>
            </w:tcBorders>
            <w:shd w:val="clear" w:color="auto" w:fill="EDEFF7"/>
            <w:tcMar>
              <w:top w:w="15" w:type="dxa"/>
              <w:left w:w="15" w:type="dxa"/>
              <w:bottom w:w="0" w:type="dxa"/>
              <w:right w:w="15" w:type="dxa"/>
            </w:tcMar>
            <w:vAlign w:val="bottom"/>
          </w:tcPr>
          <w:p w14:paraId="123E2BAD" w14:textId="77777777" w:rsidR="008260AA" w:rsidRPr="00752942" w:rsidRDefault="008260AA" w:rsidP="008260AA">
            <w:pPr>
              <w:spacing w:before="0" w:after="0" w:line="240" w:lineRule="auto"/>
              <w:jc w:val="center"/>
              <w:textAlignment w:val="bottom"/>
              <w:rPr>
                <w:rFonts w:eastAsia="Times New Roman" w:cs="Arial"/>
                <w:sz w:val="18"/>
                <w:szCs w:val="18"/>
                <w:lang w:eastAsia="pt-PT"/>
              </w:rPr>
            </w:pPr>
            <w:r w:rsidRPr="008260AA">
              <w:rPr>
                <w:rFonts w:eastAsia="Times New Roman" w:cs="Arial"/>
                <w:sz w:val="18"/>
                <w:szCs w:val="18"/>
                <w:lang w:eastAsia="pt-PT"/>
              </w:rPr>
              <w:t>2</w:t>
            </w:r>
          </w:p>
        </w:tc>
      </w:tr>
    </w:tbl>
    <w:p w14:paraId="055877D3" w14:textId="75F5142F" w:rsidR="006B3963" w:rsidRPr="00982DF5" w:rsidRDefault="00632A60" w:rsidP="006B3963">
      <w:pPr>
        <w:spacing w:line="360" w:lineRule="auto"/>
        <w:jc w:val="center"/>
        <w:rPr>
          <w:sz w:val="18"/>
          <w:lang w:val="en-GB"/>
        </w:rPr>
      </w:pPr>
      <w:r w:rsidRPr="00982DF5">
        <w:rPr>
          <w:sz w:val="18"/>
          <w:lang w:val="en-GB"/>
        </w:rPr>
        <w:t>Source: IPVC, December of</w:t>
      </w:r>
      <w:r w:rsidR="006B3963" w:rsidRPr="00982DF5">
        <w:rPr>
          <w:sz w:val="18"/>
          <w:lang w:val="en-GB"/>
        </w:rPr>
        <w:t xml:space="preserve"> 2019</w:t>
      </w:r>
    </w:p>
    <w:p w14:paraId="2FB19A07" w14:textId="143DE296" w:rsidR="0001380C" w:rsidRDefault="0001380C" w:rsidP="006512D6">
      <w:pPr>
        <w:spacing w:line="360" w:lineRule="auto"/>
        <w:rPr>
          <w:lang w:val="en-GB"/>
        </w:rPr>
      </w:pPr>
      <w:r w:rsidRPr="0001380C">
        <w:rPr>
          <w:lang w:val="en-GB"/>
        </w:rPr>
        <w:t xml:space="preserve">In addition, there are 39 external centres each with </w:t>
      </w:r>
      <w:r>
        <w:rPr>
          <w:lang w:val="en-GB"/>
        </w:rPr>
        <w:t>an integrated member or collaborator</w:t>
      </w:r>
      <w:r w:rsidRPr="0001380C">
        <w:rPr>
          <w:lang w:val="en-GB"/>
        </w:rPr>
        <w:t xml:space="preserve"> of</w:t>
      </w:r>
      <w:r>
        <w:rPr>
          <w:lang w:val="en-GB"/>
        </w:rPr>
        <w:t xml:space="preserve"> the</w:t>
      </w:r>
      <w:r w:rsidRPr="0001380C">
        <w:rPr>
          <w:lang w:val="en-GB"/>
        </w:rPr>
        <w:t xml:space="preserve"> IPVC. </w:t>
      </w:r>
    </w:p>
    <w:p w14:paraId="54F48593" w14:textId="22FDC730" w:rsidR="00982DF5" w:rsidRPr="00A5341B" w:rsidRDefault="00982DF5" w:rsidP="006512D6">
      <w:pPr>
        <w:spacing w:line="360" w:lineRule="auto"/>
        <w:rPr>
          <w:lang w:val="en-GB"/>
        </w:rPr>
      </w:pPr>
      <w:r w:rsidRPr="00A5341B">
        <w:rPr>
          <w:lang w:val="en-GB"/>
        </w:rPr>
        <w:t>As a result of the FCT evaluation, the total funding foreseen for t</w:t>
      </w:r>
      <w:r w:rsidR="00A5341B">
        <w:rPr>
          <w:lang w:val="en-GB"/>
        </w:rPr>
        <w:t xml:space="preserve">he seven research units that integrate the IPVC amounts to </w:t>
      </w:r>
      <w:r w:rsidRPr="00A5341B">
        <w:rPr>
          <w:lang w:val="en-GB"/>
        </w:rPr>
        <w:t xml:space="preserve">7.3 million </w:t>
      </w:r>
      <w:r w:rsidR="00A5341B">
        <w:rPr>
          <w:lang w:val="en-GB"/>
        </w:rPr>
        <w:t xml:space="preserve">euros </w:t>
      </w:r>
      <w:r w:rsidRPr="00A5341B">
        <w:rPr>
          <w:lang w:val="en-GB"/>
        </w:rPr>
        <w:t xml:space="preserve">for the period </w:t>
      </w:r>
      <w:r w:rsidR="00A5341B">
        <w:rPr>
          <w:lang w:val="en-GB"/>
        </w:rPr>
        <w:t>of 2020-2023 (</w:t>
      </w:r>
      <w:r w:rsidRPr="00A5341B">
        <w:rPr>
          <w:lang w:val="en-GB"/>
        </w:rPr>
        <w:t xml:space="preserve">980.4 thousand </w:t>
      </w:r>
      <w:r w:rsidR="00A5341B">
        <w:rPr>
          <w:lang w:val="en-GB"/>
        </w:rPr>
        <w:t xml:space="preserve">euros </w:t>
      </w:r>
      <w:r w:rsidRPr="00A5341B">
        <w:rPr>
          <w:lang w:val="en-GB"/>
        </w:rPr>
        <w:t>for</w:t>
      </w:r>
      <w:r w:rsidR="00A5341B">
        <w:rPr>
          <w:lang w:val="en-GB"/>
        </w:rPr>
        <w:t xml:space="preserve"> the three centres that have the IPVC</w:t>
      </w:r>
      <w:r w:rsidRPr="00A5341B">
        <w:rPr>
          <w:lang w:val="en-GB"/>
        </w:rPr>
        <w:t xml:space="preserve"> as their main management institution). Calculating the funding per integrated member, C</w:t>
      </w:r>
      <w:r w:rsidR="00A5341B">
        <w:rPr>
          <w:lang w:val="en-GB"/>
        </w:rPr>
        <w:t xml:space="preserve">ISAS is worth around </w:t>
      </w:r>
      <w:r w:rsidRPr="00A5341B">
        <w:rPr>
          <w:lang w:val="en-GB"/>
        </w:rPr>
        <w:t>32.6 thousand</w:t>
      </w:r>
      <w:r w:rsidR="00A5341B">
        <w:rPr>
          <w:lang w:val="en-GB"/>
        </w:rPr>
        <w:t xml:space="preserve"> euros, followed by UNIAG with </w:t>
      </w:r>
      <w:r w:rsidRPr="00A5341B">
        <w:rPr>
          <w:lang w:val="en-GB"/>
        </w:rPr>
        <w:t>30.6 thousand</w:t>
      </w:r>
      <w:r w:rsidR="00A5341B">
        <w:rPr>
          <w:lang w:val="en-GB"/>
        </w:rPr>
        <w:t xml:space="preserve"> euros</w:t>
      </w:r>
      <w:r w:rsidRPr="00A5341B">
        <w:rPr>
          <w:lang w:val="en-GB"/>
        </w:rPr>
        <w:t>.</w:t>
      </w:r>
    </w:p>
    <w:p w14:paraId="0EC13F73" w14:textId="77777777" w:rsidR="001463A7" w:rsidRDefault="00A5341B" w:rsidP="00A5341B">
      <w:pPr>
        <w:spacing w:line="360" w:lineRule="auto"/>
        <w:rPr>
          <w:lang w:val="en-GB"/>
        </w:rPr>
      </w:pPr>
      <w:r w:rsidRPr="00A5341B">
        <w:rPr>
          <w:lang w:val="en-GB"/>
        </w:rPr>
        <w:t>With regard to scientific publications, according to data from the Web of Science, between 2017 and 2019</w:t>
      </w:r>
      <w:r>
        <w:rPr>
          <w:lang w:val="en-GB"/>
        </w:rPr>
        <w:t>,</w:t>
      </w:r>
      <w:r w:rsidRPr="00A5341B">
        <w:rPr>
          <w:lang w:val="en-GB"/>
        </w:rPr>
        <w:t xml:space="preserve"> IPVC teachers published 182 articles in international scientific journals with peer review, a result that places</w:t>
      </w:r>
      <w:r>
        <w:rPr>
          <w:lang w:val="en-GB"/>
        </w:rPr>
        <w:t xml:space="preserve"> the</w:t>
      </w:r>
      <w:r w:rsidRPr="00A5341B">
        <w:rPr>
          <w:lang w:val="en-GB"/>
        </w:rPr>
        <w:t xml:space="preserve"> IPVC in 5th place among all national polytechnics. </w:t>
      </w:r>
    </w:p>
    <w:p w14:paraId="775ACFD5" w14:textId="777CEDF1" w:rsidR="00A5341B" w:rsidRPr="00A5341B" w:rsidRDefault="00A5341B" w:rsidP="00A5341B">
      <w:pPr>
        <w:spacing w:line="360" w:lineRule="auto"/>
        <w:rPr>
          <w:lang w:val="en-GB"/>
        </w:rPr>
      </w:pPr>
      <w:r w:rsidRPr="00A5341B">
        <w:rPr>
          <w:lang w:val="en-GB"/>
        </w:rPr>
        <w:lastRenderedPageBreak/>
        <w:t xml:space="preserve">Regarding the 10 most relevant scientific domains of the articles published in international scientific journals (Figure 11), sport sciences (linked to the School of Sport and Leisure) with 36 articles and environmental sciences (linked to the </w:t>
      </w:r>
      <w:r w:rsidR="00AF5915">
        <w:rPr>
          <w:lang w:val="en-GB"/>
        </w:rPr>
        <w:t>Agrarian School</w:t>
      </w:r>
      <w:r w:rsidRPr="00A5341B">
        <w:rPr>
          <w:lang w:val="en-GB"/>
        </w:rPr>
        <w:t>, the School of Sport and Leisure, the School of Education and the School of Technology and Manageme</w:t>
      </w:r>
      <w:r w:rsidR="00CB4AE2">
        <w:rPr>
          <w:lang w:val="en-GB"/>
        </w:rPr>
        <w:t>nt)</w:t>
      </w:r>
      <w:r>
        <w:rPr>
          <w:lang w:val="en-GB"/>
        </w:rPr>
        <w:t xml:space="preserve"> 14 articles stand out.</w:t>
      </w:r>
    </w:p>
    <w:p w14:paraId="7CE31CB0" w14:textId="77777777" w:rsidR="0002529B" w:rsidRDefault="00087838" w:rsidP="006512D6">
      <w:pPr>
        <w:spacing w:line="360" w:lineRule="auto"/>
      </w:pPr>
      <w:r w:rsidRPr="00087838">
        <w:rPr>
          <w:noProof/>
          <w:lang w:eastAsia="pt-PT"/>
        </w:rPr>
        <w:drawing>
          <wp:inline distT="0" distB="0" distL="0" distR="0" wp14:anchorId="2209EB9D" wp14:editId="71A0AD24">
            <wp:extent cx="5400040" cy="2604770"/>
            <wp:effectExtent l="0" t="0" r="0" b="508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400040" cy="2604770"/>
                    </a:xfrm>
                    <a:prstGeom prst="rect">
                      <a:avLst/>
                    </a:prstGeom>
                  </pic:spPr>
                </pic:pic>
              </a:graphicData>
            </a:graphic>
          </wp:inline>
        </w:drawing>
      </w:r>
    </w:p>
    <w:p w14:paraId="2FD08BD7" w14:textId="30D1FCAC" w:rsidR="00087838" w:rsidRPr="00872598" w:rsidRDefault="00872598" w:rsidP="00087838">
      <w:pPr>
        <w:pStyle w:val="Legenda"/>
        <w:jc w:val="center"/>
        <w:rPr>
          <w:lang w:val="en-GB"/>
        </w:rPr>
      </w:pPr>
      <w:bookmarkStart w:id="54" w:name="_Ref31446491"/>
      <w:bookmarkStart w:id="55" w:name="_Toc54621128"/>
      <w:r w:rsidRPr="00872598">
        <w:rPr>
          <w:lang w:val="en-GB"/>
        </w:rPr>
        <w:t>Figure</w:t>
      </w:r>
      <w:r w:rsidR="00087838" w:rsidRPr="00872598">
        <w:rPr>
          <w:lang w:val="en-GB"/>
        </w:rPr>
        <w:t xml:space="preserve"> </w:t>
      </w:r>
      <w:r w:rsidR="00087838">
        <w:fldChar w:fldCharType="begin"/>
      </w:r>
      <w:r w:rsidR="00087838" w:rsidRPr="00872598">
        <w:rPr>
          <w:lang w:val="en-GB"/>
        </w:rPr>
        <w:instrText xml:space="preserve"> SEQ Figura \* ARABIC </w:instrText>
      </w:r>
      <w:r w:rsidR="00087838">
        <w:fldChar w:fldCharType="separate"/>
      </w:r>
      <w:r w:rsidR="001D3290">
        <w:rPr>
          <w:noProof/>
          <w:lang w:val="en-GB"/>
        </w:rPr>
        <w:t>11</w:t>
      </w:r>
      <w:r w:rsidR="00087838">
        <w:fldChar w:fldCharType="end"/>
      </w:r>
      <w:bookmarkEnd w:id="54"/>
      <w:r w:rsidR="00087838" w:rsidRPr="00872598">
        <w:rPr>
          <w:lang w:val="en-GB"/>
        </w:rPr>
        <w:t xml:space="preserve">. </w:t>
      </w:r>
      <w:r w:rsidRPr="00872598">
        <w:rPr>
          <w:lang w:val="en-GB"/>
        </w:rPr>
        <w:t>Ten most relevant scientific areas of articles published in international scientific journals</w:t>
      </w:r>
      <w:bookmarkEnd w:id="55"/>
    </w:p>
    <w:p w14:paraId="6E919357" w14:textId="07D474A6" w:rsidR="00087838" w:rsidRPr="00872598" w:rsidRDefault="00872598" w:rsidP="00087838">
      <w:pPr>
        <w:spacing w:line="360" w:lineRule="auto"/>
        <w:jc w:val="center"/>
        <w:rPr>
          <w:sz w:val="18"/>
          <w:lang w:val="en-GB"/>
        </w:rPr>
      </w:pPr>
      <w:r w:rsidRPr="00872598">
        <w:rPr>
          <w:sz w:val="18"/>
          <w:lang w:val="en-GB"/>
        </w:rPr>
        <w:t>Source</w:t>
      </w:r>
      <w:r w:rsidR="00087838" w:rsidRPr="00872598">
        <w:rPr>
          <w:sz w:val="18"/>
          <w:lang w:val="en-GB"/>
        </w:rPr>
        <w:t>: Web of Science (</w:t>
      </w:r>
      <w:hyperlink r:id="rId38" w:history="1">
        <w:r w:rsidR="00087838" w:rsidRPr="00872598">
          <w:rPr>
            <w:sz w:val="18"/>
            <w:lang w:val="en-GB"/>
          </w:rPr>
          <w:t>https://www.webofknowledge.com/</w:t>
        </w:r>
      </w:hyperlink>
      <w:r w:rsidR="00087838" w:rsidRPr="00872598">
        <w:rPr>
          <w:sz w:val="18"/>
          <w:lang w:val="en-GB"/>
        </w:rPr>
        <w:t>) (</w:t>
      </w:r>
      <w:r w:rsidRPr="00872598">
        <w:rPr>
          <w:sz w:val="18"/>
          <w:lang w:val="en-GB"/>
        </w:rPr>
        <w:t>Accessed in January 2020</w:t>
      </w:r>
      <w:r w:rsidR="00087838" w:rsidRPr="00872598">
        <w:rPr>
          <w:sz w:val="18"/>
          <w:lang w:val="en-GB"/>
        </w:rPr>
        <w:t>)</w:t>
      </w:r>
    </w:p>
    <w:p w14:paraId="7DEC4DE1" w14:textId="77777777" w:rsidR="005F27B7" w:rsidRDefault="00872598" w:rsidP="006512D6">
      <w:pPr>
        <w:spacing w:line="360" w:lineRule="auto"/>
        <w:rPr>
          <w:lang w:val="en-GB"/>
        </w:rPr>
      </w:pPr>
      <w:r>
        <w:rPr>
          <w:lang w:val="en-GB"/>
        </w:rPr>
        <w:t>In turn, if we analyse</w:t>
      </w:r>
      <w:r w:rsidRPr="00872598">
        <w:rPr>
          <w:lang w:val="en-GB"/>
        </w:rPr>
        <w:t xml:space="preserve"> the institutions</w:t>
      </w:r>
      <w:r>
        <w:rPr>
          <w:lang w:val="en-GB"/>
        </w:rPr>
        <w:t xml:space="preserve"> that co-authored</w:t>
      </w:r>
      <w:r w:rsidRPr="00872598">
        <w:rPr>
          <w:lang w:val="en-GB"/>
        </w:rPr>
        <w:t xml:space="preserve"> the articles published in</w:t>
      </w:r>
      <w:r>
        <w:rPr>
          <w:lang w:val="en-GB"/>
        </w:rPr>
        <w:t xml:space="preserve"> the</w:t>
      </w:r>
      <w:r w:rsidRPr="00872598">
        <w:rPr>
          <w:lang w:val="en-GB"/>
        </w:rPr>
        <w:t xml:space="preserve"> international scientific journals (Figure 12), the University of Porto (with 37 articles), the Institute of Telecommunications (with 26) and the University of Aveiro and the University of Minho (both with 18) </w:t>
      </w:r>
      <w:r>
        <w:rPr>
          <w:lang w:val="en-GB"/>
        </w:rPr>
        <w:t xml:space="preserve">all </w:t>
      </w:r>
      <w:r w:rsidRPr="00872598">
        <w:rPr>
          <w:lang w:val="en-GB"/>
        </w:rPr>
        <w:t>deserve mention.</w:t>
      </w:r>
    </w:p>
    <w:p w14:paraId="457D4188" w14:textId="7852073B" w:rsidR="006C792B" w:rsidRPr="00872598" w:rsidRDefault="005A53E2" w:rsidP="006512D6">
      <w:pPr>
        <w:spacing w:line="360" w:lineRule="auto"/>
        <w:rPr>
          <w:lang w:val="en-GB"/>
        </w:rPr>
      </w:pPr>
      <w:r>
        <w:rPr>
          <w:noProof/>
          <w:lang w:eastAsia="pt-PT"/>
        </w:rPr>
        <w:drawing>
          <wp:inline distT="0" distB="0" distL="0" distR="0" wp14:anchorId="3C1F2661" wp14:editId="12102B16">
            <wp:extent cx="5302250" cy="2190727"/>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PVC_image.jpg"/>
                    <pic:cNvPicPr/>
                  </pic:nvPicPr>
                  <pic:blipFill rotWithShape="1">
                    <a:blip r:embed="rId39">
                      <a:extLst>
                        <a:ext uri="{28A0092B-C50C-407E-A947-70E740481C1C}">
                          <a14:useLocalDpi xmlns:a14="http://schemas.microsoft.com/office/drawing/2010/main" val="0"/>
                        </a:ext>
                      </a:extLst>
                    </a:blip>
                    <a:srcRect l="5596" t="9632" r="1902" b="22430"/>
                    <a:stretch/>
                  </pic:blipFill>
                  <pic:spPr bwMode="auto">
                    <a:xfrm>
                      <a:off x="0" y="0"/>
                      <a:ext cx="5309321" cy="2193649"/>
                    </a:xfrm>
                    <a:prstGeom prst="rect">
                      <a:avLst/>
                    </a:prstGeom>
                    <a:ln>
                      <a:noFill/>
                    </a:ln>
                    <a:extLst>
                      <a:ext uri="{53640926-AAD7-44D8-BBD7-CCE9431645EC}">
                        <a14:shadowObscured xmlns:a14="http://schemas.microsoft.com/office/drawing/2010/main"/>
                      </a:ext>
                    </a:extLst>
                  </pic:spPr>
                </pic:pic>
              </a:graphicData>
            </a:graphic>
          </wp:inline>
        </w:drawing>
      </w:r>
    </w:p>
    <w:p w14:paraId="425E3874" w14:textId="15A063A7" w:rsidR="00B2557D" w:rsidRPr="00FE65F2" w:rsidRDefault="00FE65F2" w:rsidP="006C792B">
      <w:pPr>
        <w:spacing w:line="360" w:lineRule="auto"/>
        <w:jc w:val="center"/>
        <w:rPr>
          <w:i/>
          <w:iCs/>
          <w:color w:val="44546A" w:themeColor="text2"/>
          <w:sz w:val="18"/>
          <w:szCs w:val="18"/>
          <w:lang w:val="en-GB"/>
        </w:rPr>
      </w:pPr>
      <w:bookmarkStart w:id="56" w:name="_Toc54621129"/>
      <w:r w:rsidRPr="00FE65F2">
        <w:rPr>
          <w:i/>
          <w:sz w:val="18"/>
          <w:szCs w:val="18"/>
          <w:lang w:val="en-GB"/>
        </w:rPr>
        <w:t xml:space="preserve">Figure </w:t>
      </w:r>
      <w:r w:rsidRPr="00FE65F2">
        <w:rPr>
          <w:i/>
          <w:sz w:val="18"/>
          <w:szCs w:val="18"/>
        </w:rPr>
        <w:fldChar w:fldCharType="begin"/>
      </w:r>
      <w:r w:rsidRPr="00FE65F2">
        <w:rPr>
          <w:i/>
          <w:sz w:val="18"/>
          <w:szCs w:val="18"/>
          <w:lang w:val="en-GB"/>
        </w:rPr>
        <w:instrText xml:space="preserve"> SEQ Figura \* ARABIC </w:instrText>
      </w:r>
      <w:r w:rsidRPr="00FE65F2">
        <w:rPr>
          <w:i/>
          <w:sz w:val="18"/>
          <w:szCs w:val="18"/>
        </w:rPr>
        <w:fldChar w:fldCharType="separate"/>
      </w:r>
      <w:r w:rsidR="001D3290">
        <w:rPr>
          <w:i/>
          <w:noProof/>
          <w:sz w:val="18"/>
          <w:szCs w:val="18"/>
          <w:lang w:val="en-GB"/>
        </w:rPr>
        <w:t>12</w:t>
      </w:r>
      <w:r w:rsidRPr="00FE65F2">
        <w:rPr>
          <w:i/>
          <w:sz w:val="18"/>
          <w:szCs w:val="18"/>
        </w:rPr>
        <w:fldChar w:fldCharType="end"/>
      </w:r>
      <w:r w:rsidRPr="00FE65F2">
        <w:rPr>
          <w:i/>
          <w:sz w:val="18"/>
          <w:szCs w:val="18"/>
          <w:lang w:val="en-GB"/>
        </w:rPr>
        <w:t xml:space="preserve">. </w:t>
      </w:r>
      <w:r w:rsidR="00B2557D" w:rsidRPr="00FE65F2">
        <w:rPr>
          <w:i/>
          <w:iCs/>
          <w:color w:val="44546A" w:themeColor="text2"/>
          <w:sz w:val="18"/>
          <w:szCs w:val="18"/>
          <w:lang w:val="en-GB"/>
        </w:rPr>
        <w:t>Main co-authoring institutions of articles published in international scientific journals</w:t>
      </w:r>
      <w:bookmarkEnd w:id="56"/>
    </w:p>
    <w:p w14:paraId="6E64C1DB" w14:textId="3E75CBA0" w:rsidR="006C792B" w:rsidRDefault="00B2557D" w:rsidP="006C792B">
      <w:pPr>
        <w:spacing w:line="360" w:lineRule="auto"/>
        <w:jc w:val="center"/>
        <w:rPr>
          <w:sz w:val="18"/>
          <w:lang w:val="en-GB"/>
        </w:rPr>
      </w:pPr>
      <w:r w:rsidRPr="00B2557D">
        <w:rPr>
          <w:sz w:val="18"/>
          <w:lang w:val="en-GB"/>
        </w:rPr>
        <w:t>Source</w:t>
      </w:r>
      <w:r w:rsidR="006C792B" w:rsidRPr="00B2557D">
        <w:rPr>
          <w:sz w:val="18"/>
          <w:lang w:val="en-GB"/>
        </w:rPr>
        <w:t>: Web of Science (</w:t>
      </w:r>
      <w:hyperlink r:id="rId40" w:history="1">
        <w:r w:rsidR="006C792B" w:rsidRPr="00B2557D">
          <w:rPr>
            <w:sz w:val="18"/>
            <w:lang w:val="en-GB"/>
          </w:rPr>
          <w:t>https://www.webofknowledge.com/</w:t>
        </w:r>
      </w:hyperlink>
      <w:r w:rsidR="006C792B" w:rsidRPr="00B2557D">
        <w:rPr>
          <w:sz w:val="18"/>
          <w:lang w:val="en-GB"/>
        </w:rPr>
        <w:t>) (</w:t>
      </w:r>
      <w:r w:rsidRPr="00B2557D">
        <w:rPr>
          <w:sz w:val="18"/>
          <w:lang w:val="en-GB"/>
        </w:rPr>
        <w:t>Accessed in January 2020</w:t>
      </w:r>
      <w:r>
        <w:rPr>
          <w:sz w:val="18"/>
          <w:lang w:val="en-GB"/>
        </w:rPr>
        <w:t>)</w:t>
      </w:r>
    </w:p>
    <w:p w14:paraId="4811A09A" w14:textId="77777777" w:rsidR="00BE0155" w:rsidRPr="00B2557D" w:rsidRDefault="00BE0155" w:rsidP="006C792B">
      <w:pPr>
        <w:spacing w:line="360" w:lineRule="auto"/>
        <w:jc w:val="center"/>
        <w:rPr>
          <w:sz w:val="18"/>
          <w:lang w:val="en-GB"/>
        </w:rPr>
      </w:pPr>
    </w:p>
    <w:p w14:paraId="2A6DDA88" w14:textId="49791F65" w:rsidR="008E4B5C" w:rsidRPr="006C640E" w:rsidRDefault="006C640E" w:rsidP="006512D6">
      <w:pPr>
        <w:spacing w:line="360" w:lineRule="auto"/>
        <w:rPr>
          <w:lang w:val="en-GB"/>
        </w:rPr>
      </w:pPr>
      <w:r w:rsidRPr="006C640E">
        <w:rPr>
          <w:lang w:val="en-GB"/>
        </w:rPr>
        <w:t>Seven research projects involving the IPVC (two as coordinator and five as partner) were approved in 2018, financed under FCT programmes, the Competitiveness and Internationalisation Operational Programme (COMPETE 2020), the North Regional Operational Programme 2014-2020 (North 2020), the Rural Development Programme (RDP 2020) and the Mar 2020 Operational Programme</w:t>
      </w:r>
      <w:r>
        <w:rPr>
          <w:lang w:val="en-GB"/>
        </w:rPr>
        <w:t>.</w:t>
      </w:r>
      <w:r w:rsidR="007E7E4F" w:rsidRPr="006C640E">
        <w:rPr>
          <w:lang w:val="en-GB"/>
        </w:rPr>
        <w:t xml:space="preserve"> </w:t>
      </w:r>
    </w:p>
    <w:p w14:paraId="73A72C5E" w14:textId="116002FE" w:rsidR="001C79C1" w:rsidRPr="006C640E" w:rsidRDefault="006C640E" w:rsidP="006512D6">
      <w:pPr>
        <w:spacing w:line="360" w:lineRule="auto"/>
        <w:rPr>
          <w:lang w:val="en-GB"/>
        </w:rPr>
      </w:pPr>
      <w:r w:rsidRPr="006C640E">
        <w:rPr>
          <w:lang w:val="en-GB"/>
        </w:rPr>
        <w:t xml:space="preserve">Between 2016 and 2018, 35 R&amp;D projects </w:t>
      </w:r>
      <w:r>
        <w:rPr>
          <w:lang w:val="en-GB"/>
        </w:rPr>
        <w:t xml:space="preserve">were </w:t>
      </w:r>
      <w:r w:rsidRPr="006C640E">
        <w:rPr>
          <w:lang w:val="en-GB"/>
        </w:rPr>
        <w:t>started, representing a total incentive of 3.9 million Euros (Table 12). The COMPETE 2020 (12 projects, EUR 1.7 million incentive), NORTHERN 2020 (11 projects, EUR 848 thousand) and MAR 2020 (only one project, with an incentive of EUR 688 thousand) programmes stand out in terms of number and amounts involved.</w:t>
      </w:r>
    </w:p>
    <w:p w14:paraId="6F5E108D" w14:textId="7058F364" w:rsidR="008E4B5C" w:rsidRPr="006C640E" w:rsidRDefault="00A54B9A" w:rsidP="008E4B5C">
      <w:pPr>
        <w:pStyle w:val="Legenda"/>
        <w:keepNext/>
        <w:jc w:val="center"/>
        <w:rPr>
          <w:lang w:val="en-GB"/>
        </w:rPr>
      </w:pPr>
      <w:bookmarkStart w:id="57" w:name="_Toc54621107"/>
      <w:proofErr w:type="spellStart"/>
      <w:r w:rsidRPr="00A54B9A">
        <w:rPr>
          <w:iCs w:val="0"/>
        </w:rPr>
        <w:t>Table</w:t>
      </w:r>
      <w:proofErr w:type="spellEnd"/>
      <w:r w:rsidRPr="00A54B9A">
        <w:rPr>
          <w:iCs w:val="0"/>
        </w:rPr>
        <w:t xml:space="preserve"> </w:t>
      </w:r>
      <w:r w:rsidRPr="00A54B9A">
        <w:rPr>
          <w:iCs w:val="0"/>
        </w:rPr>
        <w:fldChar w:fldCharType="begin"/>
      </w:r>
      <w:r w:rsidRPr="00A54B9A">
        <w:rPr>
          <w:iCs w:val="0"/>
        </w:rPr>
        <w:instrText xml:space="preserve"> SEQ Tabela \* ARABIC </w:instrText>
      </w:r>
      <w:r w:rsidRPr="00A54B9A">
        <w:rPr>
          <w:iCs w:val="0"/>
        </w:rPr>
        <w:fldChar w:fldCharType="separate"/>
      </w:r>
      <w:r w:rsidR="001D3290">
        <w:rPr>
          <w:iCs w:val="0"/>
          <w:noProof/>
        </w:rPr>
        <w:t>12</w:t>
      </w:r>
      <w:r w:rsidRPr="00A54B9A">
        <w:rPr>
          <w:iCs w:val="0"/>
        </w:rPr>
        <w:fldChar w:fldCharType="end"/>
      </w:r>
      <w:r w:rsidR="00F271BD">
        <w:rPr>
          <w:lang w:val="en-GB"/>
        </w:rPr>
        <w:t>. IPVC’s</w:t>
      </w:r>
      <w:r w:rsidR="006C640E" w:rsidRPr="006C640E">
        <w:rPr>
          <w:lang w:val="en-GB"/>
        </w:rPr>
        <w:t xml:space="preserve"> R&amp;D projects approved in 2016, 2017 and 2018.</w:t>
      </w:r>
      <w:bookmarkEnd w:id="57"/>
    </w:p>
    <w:tbl>
      <w:tblPr>
        <w:tblW w:w="5006" w:type="pct"/>
        <w:tblInd w:w="-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383"/>
        <w:gridCol w:w="3229"/>
        <w:gridCol w:w="1123"/>
        <w:gridCol w:w="1074"/>
        <w:gridCol w:w="879"/>
        <w:gridCol w:w="816"/>
      </w:tblGrid>
      <w:tr w:rsidR="000946C4" w:rsidRPr="00A72F06" w14:paraId="439AAB96" w14:textId="77777777" w:rsidTr="00464FC9">
        <w:trPr>
          <w:cantSplit/>
          <w:trHeight w:val="510"/>
          <w:tblHeader/>
        </w:trPr>
        <w:tc>
          <w:tcPr>
            <w:tcW w:w="1383" w:type="dxa"/>
            <w:shd w:val="clear" w:color="000000" w:fill="1691A6"/>
            <w:vAlign w:val="center"/>
            <w:hideMark/>
          </w:tcPr>
          <w:p w14:paraId="06ADDB8D" w14:textId="22FC6CC1" w:rsidR="000946C4" w:rsidRPr="00BF4FF4" w:rsidRDefault="00464FC9" w:rsidP="00F228A2">
            <w:pPr>
              <w:spacing w:before="40" w:after="40" w:line="240" w:lineRule="auto"/>
              <w:jc w:val="center"/>
              <w:rPr>
                <w:rFonts w:eastAsia="Times New Roman" w:cs="Arial"/>
                <w:b/>
                <w:bCs/>
                <w:color w:val="FFFFFF"/>
                <w:sz w:val="18"/>
                <w:szCs w:val="18"/>
                <w:lang w:eastAsia="pt-PT"/>
              </w:rPr>
            </w:pPr>
            <w:proofErr w:type="spellStart"/>
            <w:r w:rsidRPr="00464FC9">
              <w:rPr>
                <w:rFonts w:eastAsia="Times New Roman" w:cs="Arial"/>
                <w:b/>
                <w:bCs/>
                <w:color w:val="FFFFFF"/>
                <w:sz w:val="18"/>
                <w:szCs w:val="18"/>
                <w:lang w:eastAsia="pt-PT"/>
              </w:rPr>
              <w:t>Source</w:t>
            </w:r>
            <w:proofErr w:type="spellEnd"/>
            <w:r w:rsidRPr="00464FC9">
              <w:rPr>
                <w:rFonts w:eastAsia="Times New Roman" w:cs="Arial"/>
                <w:b/>
                <w:bCs/>
                <w:color w:val="FFFFFF"/>
                <w:sz w:val="18"/>
                <w:szCs w:val="18"/>
                <w:lang w:eastAsia="pt-PT"/>
              </w:rPr>
              <w:t xml:space="preserve"> </w:t>
            </w:r>
            <w:proofErr w:type="spellStart"/>
            <w:r w:rsidRPr="00464FC9">
              <w:rPr>
                <w:rFonts w:eastAsia="Times New Roman" w:cs="Arial"/>
                <w:b/>
                <w:bCs/>
                <w:color w:val="FFFFFF"/>
                <w:sz w:val="18"/>
                <w:szCs w:val="18"/>
                <w:lang w:eastAsia="pt-PT"/>
              </w:rPr>
              <w:t>of</w:t>
            </w:r>
            <w:proofErr w:type="spellEnd"/>
            <w:r w:rsidRPr="00464FC9">
              <w:rPr>
                <w:rFonts w:eastAsia="Times New Roman" w:cs="Arial"/>
                <w:b/>
                <w:bCs/>
                <w:color w:val="FFFFFF"/>
                <w:sz w:val="18"/>
                <w:szCs w:val="18"/>
                <w:lang w:eastAsia="pt-PT"/>
              </w:rPr>
              <w:t xml:space="preserve"> funding</w:t>
            </w:r>
          </w:p>
        </w:tc>
        <w:tc>
          <w:tcPr>
            <w:tcW w:w="3229" w:type="dxa"/>
            <w:shd w:val="clear" w:color="000000" w:fill="1691A6"/>
            <w:vAlign w:val="center"/>
            <w:hideMark/>
          </w:tcPr>
          <w:p w14:paraId="56CC5A1B" w14:textId="6E042ED2" w:rsidR="000946C4" w:rsidRPr="00BF4FF4" w:rsidRDefault="00464FC9" w:rsidP="00F228A2">
            <w:pPr>
              <w:spacing w:before="40" w:after="40" w:line="240" w:lineRule="auto"/>
              <w:jc w:val="center"/>
              <w:rPr>
                <w:rFonts w:eastAsia="Times New Roman" w:cs="Arial"/>
                <w:b/>
                <w:bCs/>
                <w:color w:val="FFFFFF"/>
                <w:sz w:val="18"/>
                <w:szCs w:val="18"/>
                <w:lang w:eastAsia="pt-PT"/>
              </w:rPr>
            </w:pPr>
            <w:proofErr w:type="spellStart"/>
            <w:r>
              <w:rPr>
                <w:rFonts w:eastAsia="Times New Roman" w:cs="Arial"/>
                <w:b/>
                <w:bCs/>
                <w:color w:val="FFFFFF"/>
                <w:kern w:val="24"/>
                <w:sz w:val="18"/>
                <w:szCs w:val="18"/>
                <w:lang w:eastAsia="pt-PT"/>
              </w:rPr>
              <w:t>Denomination</w:t>
            </w:r>
            <w:proofErr w:type="spellEnd"/>
          </w:p>
        </w:tc>
        <w:tc>
          <w:tcPr>
            <w:tcW w:w="1123" w:type="dxa"/>
            <w:shd w:val="clear" w:color="000000" w:fill="1691A6"/>
            <w:vAlign w:val="center"/>
            <w:hideMark/>
          </w:tcPr>
          <w:p w14:paraId="78A9AC40" w14:textId="1E58E024" w:rsidR="000946C4" w:rsidRPr="00BF4FF4" w:rsidRDefault="00464FC9" w:rsidP="00F228A2">
            <w:pPr>
              <w:spacing w:before="40" w:after="40" w:line="240" w:lineRule="auto"/>
              <w:jc w:val="center"/>
              <w:rPr>
                <w:rFonts w:eastAsia="Times New Roman" w:cs="Arial"/>
                <w:b/>
                <w:bCs/>
                <w:color w:val="FFFFFF"/>
                <w:sz w:val="18"/>
                <w:szCs w:val="18"/>
                <w:lang w:eastAsia="pt-PT"/>
              </w:rPr>
            </w:pPr>
            <w:proofErr w:type="spellStart"/>
            <w:r w:rsidRPr="00464FC9">
              <w:rPr>
                <w:rFonts w:eastAsia="Times New Roman" w:cs="Arial"/>
                <w:b/>
                <w:bCs/>
                <w:color w:val="FFFFFF"/>
                <w:kern w:val="24"/>
                <w:sz w:val="18"/>
                <w:szCs w:val="18"/>
                <w:lang w:eastAsia="pt-PT"/>
              </w:rPr>
              <w:t>Organic</w:t>
            </w:r>
            <w:proofErr w:type="spellEnd"/>
            <w:r w:rsidRPr="00464FC9">
              <w:rPr>
                <w:rFonts w:eastAsia="Times New Roman" w:cs="Arial"/>
                <w:b/>
                <w:bCs/>
                <w:color w:val="FFFFFF"/>
                <w:kern w:val="24"/>
                <w:sz w:val="18"/>
                <w:szCs w:val="18"/>
                <w:lang w:eastAsia="pt-PT"/>
              </w:rPr>
              <w:t xml:space="preserve"> </w:t>
            </w:r>
            <w:proofErr w:type="spellStart"/>
            <w:r w:rsidRPr="00464FC9">
              <w:rPr>
                <w:rFonts w:eastAsia="Times New Roman" w:cs="Arial"/>
                <w:b/>
                <w:bCs/>
                <w:color w:val="FFFFFF"/>
                <w:kern w:val="24"/>
                <w:sz w:val="18"/>
                <w:szCs w:val="18"/>
                <w:lang w:eastAsia="pt-PT"/>
              </w:rPr>
              <w:t>unit</w:t>
            </w:r>
            <w:proofErr w:type="spellEnd"/>
          </w:p>
        </w:tc>
        <w:tc>
          <w:tcPr>
            <w:tcW w:w="1074" w:type="dxa"/>
            <w:shd w:val="clear" w:color="000000" w:fill="1691A6"/>
            <w:vAlign w:val="center"/>
            <w:hideMark/>
          </w:tcPr>
          <w:p w14:paraId="2042096A" w14:textId="521A4A38" w:rsidR="000946C4" w:rsidRPr="00BF4FF4" w:rsidRDefault="00464FC9" w:rsidP="00F228A2">
            <w:pPr>
              <w:spacing w:before="40" w:after="40" w:line="240" w:lineRule="auto"/>
              <w:jc w:val="center"/>
              <w:rPr>
                <w:rFonts w:eastAsia="Times New Roman" w:cs="Arial"/>
                <w:b/>
                <w:bCs/>
                <w:color w:val="FFFFFF"/>
                <w:sz w:val="18"/>
                <w:szCs w:val="18"/>
                <w:lang w:eastAsia="pt-PT"/>
              </w:rPr>
            </w:pPr>
            <w:r w:rsidRPr="00464FC9">
              <w:rPr>
                <w:rFonts w:eastAsia="Times New Roman" w:cs="Arial"/>
                <w:b/>
                <w:bCs/>
                <w:color w:val="FFFFFF"/>
                <w:kern w:val="24"/>
                <w:sz w:val="18"/>
                <w:szCs w:val="18"/>
                <w:lang w:eastAsia="pt-PT"/>
              </w:rPr>
              <w:t xml:space="preserve">IPVC </w:t>
            </w:r>
            <w:proofErr w:type="spellStart"/>
            <w:r w:rsidRPr="00464FC9">
              <w:rPr>
                <w:rFonts w:eastAsia="Times New Roman" w:cs="Arial"/>
                <w:b/>
                <w:bCs/>
                <w:color w:val="FFFFFF"/>
                <w:kern w:val="24"/>
                <w:sz w:val="18"/>
                <w:szCs w:val="18"/>
                <w:lang w:eastAsia="pt-PT"/>
              </w:rPr>
              <w:t>approved</w:t>
            </w:r>
            <w:proofErr w:type="spellEnd"/>
            <w:r w:rsidRPr="00464FC9">
              <w:rPr>
                <w:rFonts w:eastAsia="Times New Roman" w:cs="Arial"/>
                <w:b/>
                <w:bCs/>
                <w:color w:val="FFFFFF"/>
                <w:kern w:val="24"/>
                <w:sz w:val="18"/>
                <w:szCs w:val="18"/>
                <w:lang w:eastAsia="pt-PT"/>
              </w:rPr>
              <w:t xml:space="preserve"> </w:t>
            </w:r>
            <w:proofErr w:type="spellStart"/>
            <w:r w:rsidRPr="00464FC9">
              <w:rPr>
                <w:rFonts w:eastAsia="Times New Roman" w:cs="Arial"/>
                <w:b/>
                <w:bCs/>
                <w:color w:val="FFFFFF"/>
                <w:kern w:val="24"/>
                <w:sz w:val="18"/>
                <w:szCs w:val="18"/>
                <w:lang w:eastAsia="pt-PT"/>
              </w:rPr>
              <w:t>value</w:t>
            </w:r>
            <w:proofErr w:type="spellEnd"/>
            <w:r w:rsidRPr="00464FC9">
              <w:rPr>
                <w:rFonts w:eastAsia="Times New Roman" w:cs="Arial"/>
                <w:b/>
                <w:bCs/>
                <w:color w:val="FFFFFF"/>
                <w:kern w:val="24"/>
                <w:sz w:val="18"/>
                <w:szCs w:val="18"/>
                <w:lang w:eastAsia="pt-PT"/>
              </w:rPr>
              <w:t xml:space="preserve"> </w:t>
            </w:r>
            <w:r w:rsidR="000946C4" w:rsidRPr="00BF4FF4">
              <w:rPr>
                <w:rFonts w:eastAsia="Times New Roman" w:cs="Arial"/>
                <w:b/>
                <w:bCs/>
                <w:color w:val="FFFFFF"/>
                <w:kern w:val="24"/>
                <w:sz w:val="18"/>
                <w:szCs w:val="18"/>
                <w:lang w:eastAsia="pt-PT"/>
              </w:rPr>
              <w:t>(€)</w:t>
            </w:r>
          </w:p>
        </w:tc>
        <w:tc>
          <w:tcPr>
            <w:tcW w:w="879" w:type="dxa"/>
            <w:shd w:val="clear" w:color="000000" w:fill="1691A6"/>
            <w:vAlign w:val="center"/>
            <w:hideMark/>
          </w:tcPr>
          <w:p w14:paraId="206FEC38" w14:textId="42F2605D" w:rsidR="000946C4" w:rsidRPr="00BF4FF4" w:rsidRDefault="00464FC9" w:rsidP="00F228A2">
            <w:pPr>
              <w:spacing w:before="40" w:after="40" w:line="240" w:lineRule="auto"/>
              <w:jc w:val="center"/>
              <w:rPr>
                <w:rFonts w:eastAsia="Times New Roman" w:cs="Arial"/>
                <w:b/>
                <w:bCs/>
                <w:color w:val="FFFFFF"/>
                <w:sz w:val="18"/>
                <w:szCs w:val="18"/>
                <w:lang w:eastAsia="pt-PT"/>
              </w:rPr>
            </w:pPr>
            <w:proofErr w:type="spellStart"/>
            <w:r w:rsidRPr="00464FC9">
              <w:rPr>
                <w:rFonts w:eastAsia="Times New Roman" w:cs="Arial"/>
                <w:b/>
                <w:bCs/>
                <w:color w:val="FFFFFF"/>
                <w:sz w:val="18"/>
                <w:szCs w:val="18"/>
                <w:lang w:eastAsia="pt-PT"/>
              </w:rPr>
              <w:t>Starting</w:t>
            </w:r>
            <w:proofErr w:type="spellEnd"/>
            <w:r w:rsidRPr="00464FC9">
              <w:rPr>
                <w:rFonts w:eastAsia="Times New Roman" w:cs="Arial"/>
                <w:b/>
                <w:bCs/>
                <w:color w:val="FFFFFF"/>
                <w:sz w:val="18"/>
                <w:szCs w:val="18"/>
                <w:lang w:eastAsia="pt-PT"/>
              </w:rPr>
              <w:t xml:space="preserve"> </w:t>
            </w:r>
            <w:proofErr w:type="spellStart"/>
            <w:r w:rsidRPr="00464FC9">
              <w:rPr>
                <w:rFonts w:eastAsia="Times New Roman" w:cs="Arial"/>
                <w:b/>
                <w:bCs/>
                <w:color w:val="FFFFFF"/>
                <w:sz w:val="18"/>
                <w:szCs w:val="18"/>
                <w:lang w:eastAsia="pt-PT"/>
              </w:rPr>
              <w:t>year</w:t>
            </w:r>
            <w:proofErr w:type="spellEnd"/>
          </w:p>
        </w:tc>
        <w:tc>
          <w:tcPr>
            <w:tcW w:w="816" w:type="dxa"/>
            <w:shd w:val="clear" w:color="000000" w:fill="1691A6"/>
            <w:vAlign w:val="center"/>
            <w:hideMark/>
          </w:tcPr>
          <w:p w14:paraId="00C5E97A" w14:textId="49FB4DC6" w:rsidR="000946C4" w:rsidRPr="00BF4FF4" w:rsidRDefault="00464FC9" w:rsidP="00F228A2">
            <w:pPr>
              <w:spacing w:before="40" w:after="40" w:line="240" w:lineRule="auto"/>
              <w:jc w:val="center"/>
              <w:rPr>
                <w:rFonts w:eastAsia="Times New Roman" w:cs="Arial"/>
                <w:b/>
                <w:bCs/>
                <w:color w:val="FFFFFF"/>
                <w:sz w:val="18"/>
                <w:szCs w:val="18"/>
                <w:lang w:eastAsia="pt-PT"/>
              </w:rPr>
            </w:pPr>
            <w:proofErr w:type="spellStart"/>
            <w:r w:rsidRPr="00464FC9">
              <w:rPr>
                <w:rFonts w:eastAsia="Times New Roman" w:cs="Arial"/>
                <w:b/>
                <w:bCs/>
                <w:color w:val="FFFFFF"/>
                <w:sz w:val="18"/>
                <w:szCs w:val="18"/>
                <w:lang w:eastAsia="pt-PT"/>
              </w:rPr>
              <w:t>Year</w:t>
            </w:r>
            <w:proofErr w:type="spellEnd"/>
            <w:r w:rsidRPr="00464FC9">
              <w:rPr>
                <w:rFonts w:eastAsia="Times New Roman" w:cs="Arial"/>
                <w:b/>
                <w:bCs/>
                <w:color w:val="FFFFFF"/>
                <w:sz w:val="18"/>
                <w:szCs w:val="18"/>
                <w:lang w:eastAsia="pt-PT"/>
              </w:rPr>
              <w:t xml:space="preserve"> </w:t>
            </w:r>
            <w:proofErr w:type="spellStart"/>
            <w:r w:rsidRPr="00464FC9">
              <w:rPr>
                <w:rFonts w:eastAsia="Times New Roman" w:cs="Arial"/>
                <w:b/>
                <w:bCs/>
                <w:color w:val="FFFFFF"/>
                <w:sz w:val="18"/>
                <w:szCs w:val="18"/>
                <w:lang w:eastAsia="pt-PT"/>
              </w:rPr>
              <w:t>End</w:t>
            </w:r>
            <w:proofErr w:type="spellEnd"/>
          </w:p>
        </w:tc>
      </w:tr>
      <w:tr w:rsidR="000946C4" w:rsidRPr="00A72F06" w14:paraId="2D2D93C1" w14:textId="77777777" w:rsidTr="00464FC9">
        <w:trPr>
          <w:cantSplit/>
          <w:trHeight w:val="300"/>
        </w:trPr>
        <w:tc>
          <w:tcPr>
            <w:tcW w:w="1383" w:type="dxa"/>
            <w:vMerge w:val="restart"/>
            <w:shd w:val="clear" w:color="auto" w:fill="137E90"/>
            <w:noWrap/>
            <w:vAlign w:val="center"/>
            <w:hideMark/>
          </w:tcPr>
          <w:p w14:paraId="1FB57129" w14:textId="77777777" w:rsidR="000946C4" w:rsidRPr="00BF4FF4" w:rsidRDefault="000946C4" w:rsidP="00F228A2">
            <w:pPr>
              <w:spacing w:before="40" w:after="40" w:line="240" w:lineRule="auto"/>
              <w:jc w:val="center"/>
              <w:rPr>
                <w:rFonts w:eastAsia="Times New Roman" w:cs="Arial"/>
                <w:color w:val="FFFFFF" w:themeColor="background1"/>
                <w:sz w:val="18"/>
                <w:szCs w:val="18"/>
                <w:lang w:eastAsia="pt-PT"/>
              </w:rPr>
            </w:pPr>
            <w:r w:rsidRPr="00BF4FF4">
              <w:rPr>
                <w:rFonts w:eastAsia="Times New Roman" w:cs="Arial"/>
                <w:color w:val="FFFFFF" w:themeColor="background1"/>
                <w:sz w:val="18"/>
                <w:szCs w:val="18"/>
                <w:lang w:eastAsia="pt-PT"/>
              </w:rPr>
              <w:t>FCT</w:t>
            </w:r>
          </w:p>
        </w:tc>
        <w:tc>
          <w:tcPr>
            <w:tcW w:w="3229" w:type="dxa"/>
            <w:shd w:val="clear" w:color="auto" w:fill="F2F2F2" w:themeFill="background1" w:themeFillShade="F2"/>
            <w:noWrap/>
            <w:vAlign w:val="bottom"/>
            <w:hideMark/>
          </w:tcPr>
          <w:p w14:paraId="0EC304C5" w14:textId="354B9F8C" w:rsidR="000946C4" w:rsidRPr="00152C7D" w:rsidRDefault="000946C4" w:rsidP="00F228A2">
            <w:pPr>
              <w:spacing w:before="40" w:after="40" w:line="240" w:lineRule="auto"/>
              <w:jc w:val="left"/>
              <w:rPr>
                <w:rFonts w:eastAsia="Times New Roman" w:cs="Arial"/>
                <w:color w:val="000000"/>
                <w:sz w:val="18"/>
                <w:szCs w:val="18"/>
                <w:lang w:val="en-GB" w:eastAsia="pt-PT"/>
              </w:rPr>
            </w:pPr>
            <w:r w:rsidRPr="00152C7D">
              <w:rPr>
                <w:rFonts w:eastAsia="Times New Roman" w:cs="Arial"/>
                <w:color w:val="000000"/>
                <w:sz w:val="18"/>
                <w:szCs w:val="18"/>
                <w:lang w:val="en-GB" w:eastAsia="pt-PT"/>
              </w:rPr>
              <w:t xml:space="preserve">CIMO - </w:t>
            </w:r>
            <w:r w:rsidR="00152C7D" w:rsidRPr="00152C7D">
              <w:rPr>
                <w:rFonts w:eastAsia="Times New Roman" w:cs="Arial"/>
                <w:color w:val="000000"/>
                <w:sz w:val="18"/>
                <w:szCs w:val="18"/>
                <w:lang w:val="en-GB" w:eastAsia="pt-PT"/>
              </w:rPr>
              <w:t>Mountain Research Centre FCT Miguel BRITO 2017</w:t>
            </w:r>
          </w:p>
        </w:tc>
        <w:tc>
          <w:tcPr>
            <w:tcW w:w="1123" w:type="dxa"/>
            <w:shd w:val="clear" w:color="auto" w:fill="F2F2F2" w:themeFill="background1" w:themeFillShade="F2"/>
            <w:noWrap/>
            <w:vAlign w:val="center"/>
            <w:hideMark/>
          </w:tcPr>
          <w:p w14:paraId="6A9AA8FE" w14:textId="0DCE8AA7" w:rsidR="000946C4" w:rsidRPr="00BF4FF4" w:rsidRDefault="0074474D"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ESA</w:t>
            </w:r>
          </w:p>
        </w:tc>
        <w:tc>
          <w:tcPr>
            <w:tcW w:w="1074" w:type="dxa"/>
            <w:shd w:val="clear" w:color="auto" w:fill="F2F2F2" w:themeFill="background1" w:themeFillShade="F2"/>
            <w:noWrap/>
            <w:vAlign w:val="center"/>
            <w:hideMark/>
          </w:tcPr>
          <w:p w14:paraId="4A5217A7" w14:textId="77777777" w:rsidR="000946C4" w:rsidRPr="00BF4FF4" w:rsidRDefault="000946C4" w:rsidP="009164F1">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8.</w:t>
            </w:r>
            <w:r w:rsidRPr="00BF4FF4">
              <w:rPr>
                <w:rFonts w:eastAsia="Times New Roman" w:cs="Arial"/>
                <w:color w:val="000000"/>
                <w:sz w:val="18"/>
                <w:szCs w:val="18"/>
                <w:lang w:eastAsia="pt-PT"/>
              </w:rPr>
              <w:t>000</w:t>
            </w:r>
          </w:p>
        </w:tc>
        <w:tc>
          <w:tcPr>
            <w:tcW w:w="879" w:type="dxa"/>
            <w:shd w:val="clear" w:color="auto" w:fill="F2F2F2" w:themeFill="background1" w:themeFillShade="F2"/>
            <w:noWrap/>
            <w:vAlign w:val="center"/>
            <w:hideMark/>
          </w:tcPr>
          <w:p w14:paraId="4A62336A" w14:textId="77777777" w:rsidR="000946C4" w:rsidRPr="00BF4FF4" w:rsidRDefault="000946C4" w:rsidP="00F228A2">
            <w:pPr>
              <w:spacing w:before="40" w:after="40" w:line="240" w:lineRule="auto"/>
              <w:jc w:val="left"/>
              <w:rPr>
                <w:rFonts w:eastAsia="Times New Roman" w:cs="Arial"/>
                <w:color w:val="000000"/>
                <w:sz w:val="18"/>
                <w:szCs w:val="18"/>
                <w:lang w:eastAsia="pt-PT"/>
              </w:rPr>
            </w:pPr>
            <w:r w:rsidRPr="00BF4FF4">
              <w:rPr>
                <w:rFonts w:eastAsia="Times New Roman" w:cs="Arial"/>
                <w:color w:val="000000"/>
                <w:sz w:val="18"/>
                <w:szCs w:val="18"/>
                <w:lang w:eastAsia="pt-PT"/>
              </w:rPr>
              <w:t>2018</w:t>
            </w:r>
          </w:p>
        </w:tc>
        <w:tc>
          <w:tcPr>
            <w:tcW w:w="816" w:type="dxa"/>
            <w:shd w:val="clear" w:color="auto" w:fill="F2F2F2" w:themeFill="background1" w:themeFillShade="F2"/>
            <w:noWrap/>
            <w:vAlign w:val="center"/>
            <w:hideMark/>
          </w:tcPr>
          <w:p w14:paraId="345B49DE" w14:textId="77777777" w:rsidR="000946C4" w:rsidRPr="00BF4FF4" w:rsidRDefault="000946C4" w:rsidP="00F228A2">
            <w:pPr>
              <w:spacing w:before="40" w:after="40" w:line="240" w:lineRule="auto"/>
              <w:jc w:val="left"/>
              <w:rPr>
                <w:rFonts w:eastAsia="Times New Roman" w:cs="Arial"/>
                <w:color w:val="000000"/>
                <w:sz w:val="18"/>
                <w:szCs w:val="18"/>
                <w:lang w:eastAsia="pt-PT"/>
              </w:rPr>
            </w:pPr>
            <w:r w:rsidRPr="00BF4FF4">
              <w:rPr>
                <w:rFonts w:eastAsia="Times New Roman" w:cs="Arial"/>
                <w:color w:val="000000"/>
                <w:sz w:val="18"/>
                <w:szCs w:val="18"/>
                <w:lang w:eastAsia="pt-PT"/>
              </w:rPr>
              <w:t>2018</w:t>
            </w:r>
          </w:p>
        </w:tc>
      </w:tr>
      <w:tr w:rsidR="000946C4" w:rsidRPr="00A72F06" w14:paraId="5B5EF036" w14:textId="77777777" w:rsidTr="00464FC9">
        <w:trPr>
          <w:cantSplit/>
          <w:trHeight w:val="300"/>
        </w:trPr>
        <w:tc>
          <w:tcPr>
            <w:tcW w:w="1383" w:type="dxa"/>
            <w:vMerge/>
            <w:shd w:val="clear" w:color="auto" w:fill="137E90"/>
            <w:vAlign w:val="center"/>
            <w:hideMark/>
          </w:tcPr>
          <w:p w14:paraId="488A1F3D"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75DD55FA" w14:textId="0A0E8602" w:rsidR="000946C4" w:rsidRPr="00152C7D" w:rsidRDefault="000946C4" w:rsidP="00F228A2">
            <w:pPr>
              <w:spacing w:before="40" w:after="40" w:line="240" w:lineRule="auto"/>
              <w:jc w:val="left"/>
              <w:rPr>
                <w:rFonts w:eastAsia="Times New Roman" w:cs="Arial"/>
                <w:color w:val="000000"/>
                <w:sz w:val="18"/>
                <w:szCs w:val="18"/>
                <w:lang w:val="en-GB" w:eastAsia="pt-PT"/>
              </w:rPr>
            </w:pPr>
            <w:r w:rsidRPr="00152C7D">
              <w:rPr>
                <w:rFonts w:eastAsia="Times New Roman" w:cs="Arial"/>
                <w:color w:val="000000"/>
                <w:sz w:val="18"/>
                <w:szCs w:val="18"/>
                <w:lang w:val="en-GB" w:eastAsia="pt-PT"/>
              </w:rPr>
              <w:t>FCT/CAPES -</w:t>
            </w:r>
            <w:r w:rsidR="00152C7D" w:rsidRPr="00152C7D">
              <w:rPr>
                <w:rFonts w:eastAsia="Times New Roman" w:cs="Arial"/>
                <w:color w:val="000000"/>
                <w:sz w:val="18"/>
                <w:szCs w:val="18"/>
                <w:lang w:val="en-GB" w:eastAsia="pt-PT"/>
              </w:rPr>
              <w:t xml:space="preserve"> Development of low energy </w:t>
            </w:r>
            <w:proofErr w:type="spellStart"/>
            <w:r w:rsidR="00152C7D" w:rsidRPr="00152C7D">
              <w:rPr>
                <w:rFonts w:eastAsia="Times New Roman" w:cs="Arial"/>
                <w:color w:val="000000"/>
                <w:sz w:val="18"/>
                <w:szCs w:val="18"/>
                <w:lang w:val="en-GB" w:eastAsia="pt-PT"/>
              </w:rPr>
              <w:t>geopolymetric</w:t>
            </w:r>
            <w:proofErr w:type="spellEnd"/>
            <w:r w:rsidR="00152C7D" w:rsidRPr="00152C7D">
              <w:rPr>
                <w:rFonts w:eastAsia="Times New Roman" w:cs="Arial"/>
                <w:color w:val="000000"/>
                <w:sz w:val="18"/>
                <w:szCs w:val="18"/>
                <w:lang w:val="en-GB" w:eastAsia="pt-PT"/>
              </w:rPr>
              <w:t xml:space="preserve"> hydraulic coatings from industrial solid waste for application in the passive control of the air quality of the built environment</w:t>
            </w:r>
          </w:p>
        </w:tc>
        <w:tc>
          <w:tcPr>
            <w:tcW w:w="1123" w:type="dxa"/>
            <w:shd w:val="clear" w:color="auto" w:fill="F2F2F2" w:themeFill="background1" w:themeFillShade="F2"/>
            <w:noWrap/>
            <w:vAlign w:val="center"/>
            <w:hideMark/>
          </w:tcPr>
          <w:p w14:paraId="47384A76" w14:textId="5981A573" w:rsidR="000946C4" w:rsidRPr="00BF4FF4" w:rsidRDefault="0074474D"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558D6769"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9.</w:t>
            </w:r>
            <w:r w:rsidRPr="00BF4FF4">
              <w:rPr>
                <w:rFonts w:eastAsia="Times New Roman" w:cs="Arial"/>
                <w:color w:val="000000"/>
                <w:sz w:val="18"/>
                <w:szCs w:val="18"/>
                <w:lang w:eastAsia="pt-PT"/>
              </w:rPr>
              <w:t>000</w:t>
            </w:r>
          </w:p>
        </w:tc>
        <w:tc>
          <w:tcPr>
            <w:tcW w:w="879" w:type="dxa"/>
            <w:shd w:val="clear" w:color="auto" w:fill="F2F2F2" w:themeFill="background1" w:themeFillShade="F2"/>
            <w:noWrap/>
            <w:vAlign w:val="center"/>
            <w:hideMark/>
          </w:tcPr>
          <w:p w14:paraId="2CC4F91E"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2016</w:t>
            </w:r>
          </w:p>
        </w:tc>
        <w:tc>
          <w:tcPr>
            <w:tcW w:w="816" w:type="dxa"/>
            <w:shd w:val="clear" w:color="auto" w:fill="F2F2F2" w:themeFill="background1" w:themeFillShade="F2"/>
            <w:noWrap/>
            <w:vAlign w:val="center"/>
            <w:hideMark/>
          </w:tcPr>
          <w:p w14:paraId="1B95C2CD"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r>
      <w:tr w:rsidR="000946C4" w:rsidRPr="00A72F06" w14:paraId="23282BC5" w14:textId="77777777" w:rsidTr="00464FC9">
        <w:trPr>
          <w:cantSplit/>
          <w:trHeight w:val="300"/>
        </w:trPr>
        <w:tc>
          <w:tcPr>
            <w:tcW w:w="1383" w:type="dxa"/>
            <w:vMerge/>
            <w:shd w:val="clear" w:color="auto" w:fill="137E90"/>
            <w:vAlign w:val="center"/>
            <w:hideMark/>
          </w:tcPr>
          <w:p w14:paraId="64323B3B"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76172AAF" w14:textId="77777777" w:rsidR="000946C4" w:rsidRPr="00BF4FF4" w:rsidRDefault="000946C4" w:rsidP="00F228A2">
            <w:pPr>
              <w:spacing w:before="40" w:after="40" w:line="240" w:lineRule="auto"/>
              <w:jc w:val="left"/>
              <w:rPr>
                <w:rFonts w:eastAsia="Times New Roman" w:cs="Arial"/>
                <w:color w:val="000000"/>
                <w:sz w:val="18"/>
                <w:szCs w:val="18"/>
                <w:lang w:eastAsia="pt-PT"/>
              </w:rPr>
            </w:pPr>
            <w:r w:rsidRPr="00BF4FF4">
              <w:rPr>
                <w:rFonts w:eastAsia="Times New Roman" w:cs="Arial"/>
                <w:color w:val="000000"/>
                <w:sz w:val="18"/>
                <w:szCs w:val="18"/>
                <w:lang w:eastAsia="pt-PT"/>
              </w:rPr>
              <w:t>UID/GES/4752/2016 - UNIAG</w:t>
            </w:r>
          </w:p>
        </w:tc>
        <w:tc>
          <w:tcPr>
            <w:tcW w:w="1123" w:type="dxa"/>
            <w:shd w:val="clear" w:color="auto" w:fill="F2F2F2" w:themeFill="background1" w:themeFillShade="F2"/>
            <w:noWrap/>
            <w:vAlign w:val="center"/>
            <w:hideMark/>
          </w:tcPr>
          <w:p w14:paraId="71CD7D1F" w14:textId="49968556" w:rsidR="000946C4" w:rsidRPr="00BF4FF4" w:rsidRDefault="0074474D"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734610B6"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13</w:t>
            </w:r>
            <w:r>
              <w:rPr>
                <w:rFonts w:eastAsia="Times New Roman" w:cs="Arial"/>
                <w:color w:val="000000"/>
                <w:sz w:val="18"/>
                <w:szCs w:val="18"/>
                <w:lang w:eastAsia="pt-PT"/>
              </w:rPr>
              <w:t>.</w:t>
            </w:r>
            <w:r w:rsidRPr="00BF4FF4">
              <w:rPr>
                <w:rFonts w:eastAsia="Times New Roman" w:cs="Arial"/>
                <w:color w:val="000000"/>
                <w:sz w:val="18"/>
                <w:szCs w:val="18"/>
                <w:lang w:eastAsia="pt-PT"/>
              </w:rPr>
              <w:t>409</w:t>
            </w:r>
          </w:p>
        </w:tc>
        <w:tc>
          <w:tcPr>
            <w:tcW w:w="879" w:type="dxa"/>
            <w:shd w:val="clear" w:color="auto" w:fill="F2F2F2" w:themeFill="background1" w:themeFillShade="F2"/>
            <w:noWrap/>
            <w:vAlign w:val="center"/>
            <w:hideMark/>
          </w:tcPr>
          <w:p w14:paraId="61FBF919"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2016</w:t>
            </w:r>
          </w:p>
        </w:tc>
        <w:tc>
          <w:tcPr>
            <w:tcW w:w="816" w:type="dxa"/>
            <w:shd w:val="clear" w:color="auto" w:fill="F2F2F2" w:themeFill="background1" w:themeFillShade="F2"/>
            <w:noWrap/>
            <w:vAlign w:val="center"/>
            <w:hideMark/>
          </w:tcPr>
          <w:p w14:paraId="1A900BFA"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r>
      <w:tr w:rsidR="000946C4" w:rsidRPr="00A72F06" w14:paraId="1FFF4F1B" w14:textId="77777777" w:rsidTr="00464FC9">
        <w:trPr>
          <w:cantSplit/>
          <w:trHeight w:val="300"/>
        </w:trPr>
        <w:tc>
          <w:tcPr>
            <w:tcW w:w="1383" w:type="dxa"/>
            <w:vMerge w:val="restart"/>
            <w:shd w:val="clear" w:color="auto" w:fill="137E90"/>
            <w:noWrap/>
            <w:vAlign w:val="center"/>
            <w:hideMark/>
          </w:tcPr>
          <w:p w14:paraId="5723F603" w14:textId="77777777" w:rsidR="000946C4" w:rsidRPr="00BF4FF4" w:rsidRDefault="000946C4" w:rsidP="00F228A2">
            <w:pPr>
              <w:spacing w:before="40" w:after="40" w:line="240" w:lineRule="auto"/>
              <w:jc w:val="center"/>
              <w:rPr>
                <w:rFonts w:eastAsia="Times New Roman" w:cs="Arial"/>
                <w:color w:val="FFFFFF" w:themeColor="background1"/>
                <w:sz w:val="18"/>
                <w:szCs w:val="18"/>
                <w:lang w:eastAsia="pt-PT"/>
              </w:rPr>
            </w:pPr>
            <w:r w:rsidRPr="00BF4FF4">
              <w:rPr>
                <w:rFonts w:eastAsia="Times New Roman" w:cs="Arial"/>
                <w:color w:val="FFFFFF" w:themeColor="background1"/>
                <w:sz w:val="18"/>
                <w:szCs w:val="18"/>
                <w:lang w:eastAsia="pt-PT"/>
              </w:rPr>
              <w:t>FCT/POCI</w:t>
            </w:r>
          </w:p>
        </w:tc>
        <w:tc>
          <w:tcPr>
            <w:tcW w:w="3229" w:type="dxa"/>
            <w:shd w:val="clear" w:color="auto" w:fill="F2F2F2" w:themeFill="background1" w:themeFillShade="F2"/>
            <w:noWrap/>
            <w:vAlign w:val="bottom"/>
            <w:hideMark/>
          </w:tcPr>
          <w:p w14:paraId="19A1BBF1" w14:textId="5A256DE8" w:rsidR="000946C4" w:rsidRPr="00152C7D" w:rsidRDefault="000946C4" w:rsidP="00F228A2">
            <w:pPr>
              <w:spacing w:before="40" w:after="40" w:line="240" w:lineRule="auto"/>
              <w:jc w:val="left"/>
              <w:rPr>
                <w:rFonts w:eastAsia="Times New Roman" w:cs="Arial"/>
                <w:color w:val="000000"/>
                <w:sz w:val="18"/>
                <w:szCs w:val="18"/>
                <w:lang w:val="en-GB" w:eastAsia="pt-PT"/>
              </w:rPr>
            </w:pPr>
            <w:r w:rsidRPr="00152C7D">
              <w:rPr>
                <w:rFonts w:eastAsia="Times New Roman" w:cs="Arial"/>
                <w:color w:val="000000"/>
                <w:sz w:val="18"/>
                <w:szCs w:val="18"/>
                <w:lang w:val="en-GB" w:eastAsia="pt-PT"/>
              </w:rPr>
              <w:t xml:space="preserve">COCOON - </w:t>
            </w:r>
            <w:r w:rsidR="00152C7D" w:rsidRPr="00152C7D">
              <w:rPr>
                <w:rFonts w:eastAsia="Times New Roman" w:cs="Arial"/>
                <w:color w:val="000000"/>
                <w:sz w:val="18"/>
                <w:szCs w:val="18"/>
                <w:lang w:val="en-GB" w:eastAsia="pt-PT"/>
              </w:rPr>
              <w:t>Combined sustainable strategies for nematode management</w:t>
            </w:r>
          </w:p>
        </w:tc>
        <w:tc>
          <w:tcPr>
            <w:tcW w:w="1123" w:type="dxa"/>
            <w:shd w:val="clear" w:color="auto" w:fill="F2F2F2" w:themeFill="background1" w:themeFillShade="F2"/>
            <w:noWrap/>
            <w:vAlign w:val="center"/>
            <w:hideMark/>
          </w:tcPr>
          <w:p w14:paraId="6CB3C0C6" w14:textId="20D7FB0E" w:rsidR="000946C4" w:rsidRPr="00BF4FF4" w:rsidRDefault="0074474D"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ESA</w:t>
            </w:r>
          </w:p>
        </w:tc>
        <w:tc>
          <w:tcPr>
            <w:tcW w:w="1074" w:type="dxa"/>
            <w:shd w:val="clear" w:color="auto" w:fill="F2F2F2" w:themeFill="background1" w:themeFillShade="F2"/>
            <w:noWrap/>
            <w:vAlign w:val="center"/>
            <w:hideMark/>
          </w:tcPr>
          <w:p w14:paraId="46F75CEC"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86</w:t>
            </w:r>
            <w:r>
              <w:rPr>
                <w:rFonts w:eastAsia="Times New Roman" w:cs="Arial"/>
                <w:color w:val="000000"/>
                <w:sz w:val="18"/>
                <w:szCs w:val="18"/>
                <w:lang w:eastAsia="pt-PT"/>
              </w:rPr>
              <w:t>.</w:t>
            </w:r>
            <w:r w:rsidRPr="00BF4FF4">
              <w:rPr>
                <w:rFonts w:eastAsia="Times New Roman" w:cs="Arial"/>
                <w:color w:val="000000"/>
                <w:sz w:val="18"/>
                <w:szCs w:val="18"/>
                <w:lang w:eastAsia="pt-PT"/>
              </w:rPr>
              <w:t>640</w:t>
            </w:r>
          </w:p>
        </w:tc>
        <w:tc>
          <w:tcPr>
            <w:tcW w:w="879" w:type="dxa"/>
            <w:shd w:val="clear" w:color="auto" w:fill="F2F2F2" w:themeFill="background1" w:themeFillShade="F2"/>
            <w:noWrap/>
            <w:vAlign w:val="center"/>
            <w:hideMark/>
          </w:tcPr>
          <w:p w14:paraId="1AB4A047"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2016</w:t>
            </w:r>
          </w:p>
        </w:tc>
        <w:tc>
          <w:tcPr>
            <w:tcW w:w="816" w:type="dxa"/>
            <w:shd w:val="clear" w:color="auto" w:fill="F2F2F2" w:themeFill="background1" w:themeFillShade="F2"/>
            <w:noWrap/>
            <w:vAlign w:val="center"/>
            <w:hideMark/>
          </w:tcPr>
          <w:p w14:paraId="1E7595C4"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2019</w:t>
            </w:r>
          </w:p>
        </w:tc>
      </w:tr>
      <w:tr w:rsidR="000946C4" w:rsidRPr="00A72F06" w14:paraId="46D3F6F1" w14:textId="77777777" w:rsidTr="00464FC9">
        <w:trPr>
          <w:cantSplit/>
          <w:trHeight w:val="300"/>
        </w:trPr>
        <w:tc>
          <w:tcPr>
            <w:tcW w:w="1383" w:type="dxa"/>
            <w:vMerge/>
            <w:shd w:val="clear" w:color="auto" w:fill="137E90"/>
            <w:vAlign w:val="center"/>
            <w:hideMark/>
          </w:tcPr>
          <w:p w14:paraId="208A7C8D"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7BD8FA78" w14:textId="77777777" w:rsidR="000946C4" w:rsidRPr="00BF4FF4" w:rsidRDefault="000946C4" w:rsidP="00F228A2">
            <w:pPr>
              <w:spacing w:before="40" w:after="40" w:line="240" w:lineRule="auto"/>
              <w:jc w:val="left"/>
              <w:rPr>
                <w:rFonts w:eastAsia="Times New Roman" w:cs="Arial"/>
                <w:color w:val="000000"/>
                <w:sz w:val="18"/>
                <w:szCs w:val="18"/>
                <w:lang w:eastAsia="pt-PT"/>
              </w:rPr>
            </w:pPr>
            <w:r w:rsidRPr="00BF4FF4">
              <w:rPr>
                <w:rFonts w:eastAsia="Times New Roman" w:cs="Arial"/>
                <w:color w:val="000000"/>
                <w:sz w:val="18"/>
                <w:szCs w:val="18"/>
                <w:lang w:eastAsia="pt-PT"/>
              </w:rPr>
              <w:t>PORBIOTA</w:t>
            </w:r>
          </w:p>
        </w:tc>
        <w:tc>
          <w:tcPr>
            <w:tcW w:w="1123" w:type="dxa"/>
            <w:shd w:val="clear" w:color="auto" w:fill="F2F2F2" w:themeFill="background1" w:themeFillShade="F2"/>
            <w:noWrap/>
            <w:vAlign w:val="center"/>
            <w:hideMark/>
          </w:tcPr>
          <w:p w14:paraId="4E0DD836" w14:textId="7B2F1AE1" w:rsidR="000946C4" w:rsidRPr="00BF4FF4" w:rsidRDefault="0074474D"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ESA</w:t>
            </w:r>
          </w:p>
        </w:tc>
        <w:tc>
          <w:tcPr>
            <w:tcW w:w="1074" w:type="dxa"/>
            <w:shd w:val="clear" w:color="auto" w:fill="F2F2F2" w:themeFill="background1" w:themeFillShade="F2"/>
            <w:noWrap/>
            <w:vAlign w:val="center"/>
            <w:hideMark/>
          </w:tcPr>
          <w:p w14:paraId="042C6AF5"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226</w:t>
            </w:r>
            <w:r>
              <w:rPr>
                <w:rFonts w:eastAsia="Times New Roman" w:cs="Arial"/>
                <w:color w:val="000000"/>
                <w:sz w:val="18"/>
                <w:szCs w:val="18"/>
                <w:lang w:eastAsia="pt-PT"/>
              </w:rPr>
              <w:t>.</w:t>
            </w:r>
            <w:r w:rsidRPr="00BF4FF4">
              <w:rPr>
                <w:rFonts w:eastAsia="Times New Roman" w:cs="Arial"/>
                <w:color w:val="000000"/>
                <w:sz w:val="18"/>
                <w:szCs w:val="18"/>
                <w:lang w:eastAsia="pt-PT"/>
              </w:rPr>
              <w:t>150</w:t>
            </w:r>
          </w:p>
        </w:tc>
        <w:tc>
          <w:tcPr>
            <w:tcW w:w="879" w:type="dxa"/>
            <w:shd w:val="clear" w:color="auto" w:fill="F2F2F2" w:themeFill="background1" w:themeFillShade="F2"/>
            <w:noWrap/>
            <w:vAlign w:val="center"/>
            <w:hideMark/>
          </w:tcPr>
          <w:p w14:paraId="370FFC97"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7B5A008C"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2020</w:t>
            </w:r>
          </w:p>
        </w:tc>
      </w:tr>
      <w:tr w:rsidR="000946C4" w:rsidRPr="00A72F06" w14:paraId="0B6F8EF4" w14:textId="77777777" w:rsidTr="00464FC9">
        <w:trPr>
          <w:cantSplit/>
          <w:trHeight w:val="300"/>
        </w:trPr>
        <w:tc>
          <w:tcPr>
            <w:tcW w:w="1383" w:type="dxa"/>
            <w:shd w:val="clear" w:color="auto" w:fill="137E90"/>
            <w:noWrap/>
            <w:vAlign w:val="center"/>
            <w:hideMark/>
          </w:tcPr>
          <w:p w14:paraId="4CB54D99" w14:textId="77777777" w:rsidR="000946C4" w:rsidRPr="00BF4FF4" w:rsidRDefault="000946C4" w:rsidP="00F228A2">
            <w:pPr>
              <w:spacing w:before="40" w:after="40" w:line="240" w:lineRule="auto"/>
              <w:jc w:val="center"/>
              <w:rPr>
                <w:rFonts w:eastAsia="Times New Roman" w:cs="Arial"/>
                <w:color w:val="FFFFFF" w:themeColor="background1"/>
                <w:sz w:val="18"/>
                <w:szCs w:val="18"/>
                <w:lang w:eastAsia="pt-PT"/>
              </w:rPr>
            </w:pPr>
            <w:r w:rsidRPr="00BF4FF4">
              <w:rPr>
                <w:rFonts w:eastAsia="Times New Roman" w:cs="Arial"/>
                <w:color w:val="FFFFFF" w:themeColor="background1"/>
                <w:sz w:val="18"/>
                <w:szCs w:val="18"/>
                <w:lang w:eastAsia="pt-PT"/>
              </w:rPr>
              <w:t>MAR 2020</w:t>
            </w:r>
          </w:p>
        </w:tc>
        <w:tc>
          <w:tcPr>
            <w:tcW w:w="3229" w:type="dxa"/>
            <w:shd w:val="clear" w:color="auto" w:fill="F2F2F2" w:themeFill="background1" w:themeFillShade="F2"/>
            <w:noWrap/>
            <w:vAlign w:val="bottom"/>
            <w:hideMark/>
          </w:tcPr>
          <w:p w14:paraId="626EBC73" w14:textId="77A9522D" w:rsidR="000946C4" w:rsidRPr="00152C7D" w:rsidRDefault="00152C7D" w:rsidP="00F228A2">
            <w:pPr>
              <w:spacing w:before="40" w:after="40" w:line="240" w:lineRule="auto"/>
              <w:jc w:val="left"/>
              <w:rPr>
                <w:rFonts w:eastAsia="Times New Roman" w:cs="Arial"/>
                <w:color w:val="000000"/>
                <w:sz w:val="18"/>
                <w:szCs w:val="18"/>
                <w:lang w:val="en-GB" w:eastAsia="pt-PT"/>
              </w:rPr>
            </w:pPr>
            <w:r w:rsidRPr="00152C7D">
              <w:rPr>
                <w:rFonts w:eastAsia="Times New Roman" w:cs="Arial"/>
                <w:color w:val="000000"/>
                <w:sz w:val="18"/>
                <w:szCs w:val="18"/>
                <w:lang w:val="en-GB" w:eastAsia="pt-PT"/>
              </w:rPr>
              <w:t xml:space="preserve">Technical model of intensive frog production Rana </w:t>
            </w:r>
            <w:proofErr w:type="spellStart"/>
            <w:r w:rsidRPr="00152C7D">
              <w:rPr>
                <w:rFonts w:eastAsia="Times New Roman" w:cs="Arial"/>
                <w:color w:val="000000"/>
                <w:sz w:val="18"/>
                <w:szCs w:val="18"/>
                <w:lang w:val="en-GB" w:eastAsia="pt-PT"/>
              </w:rPr>
              <w:t>perezi</w:t>
            </w:r>
            <w:proofErr w:type="spellEnd"/>
          </w:p>
        </w:tc>
        <w:tc>
          <w:tcPr>
            <w:tcW w:w="1123" w:type="dxa"/>
            <w:shd w:val="clear" w:color="auto" w:fill="F2F2F2" w:themeFill="background1" w:themeFillShade="F2"/>
            <w:noWrap/>
            <w:vAlign w:val="center"/>
            <w:hideMark/>
          </w:tcPr>
          <w:p w14:paraId="4D4067C3" w14:textId="49B500AB" w:rsidR="000946C4" w:rsidRPr="00BF4FF4" w:rsidRDefault="0074474D"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ESA</w:t>
            </w:r>
          </w:p>
        </w:tc>
        <w:tc>
          <w:tcPr>
            <w:tcW w:w="1074" w:type="dxa"/>
            <w:shd w:val="clear" w:color="auto" w:fill="F2F2F2" w:themeFill="background1" w:themeFillShade="F2"/>
            <w:noWrap/>
            <w:vAlign w:val="center"/>
            <w:hideMark/>
          </w:tcPr>
          <w:p w14:paraId="3AD97177"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688.</w:t>
            </w:r>
            <w:r w:rsidRPr="00BF4FF4">
              <w:rPr>
                <w:rFonts w:eastAsia="Times New Roman" w:cs="Arial"/>
                <w:color w:val="000000"/>
                <w:sz w:val="18"/>
                <w:szCs w:val="18"/>
                <w:lang w:eastAsia="pt-PT"/>
              </w:rPr>
              <w:t>495</w:t>
            </w:r>
          </w:p>
        </w:tc>
        <w:tc>
          <w:tcPr>
            <w:tcW w:w="879" w:type="dxa"/>
            <w:shd w:val="clear" w:color="auto" w:fill="F2F2F2" w:themeFill="background1" w:themeFillShade="F2"/>
            <w:noWrap/>
            <w:vAlign w:val="center"/>
            <w:hideMark/>
          </w:tcPr>
          <w:p w14:paraId="42E2C2F7"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c>
          <w:tcPr>
            <w:tcW w:w="816" w:type="dxa"/>
            <w:shd w:val="clear" w:color="auto" w:fill="F2F2F2" w:themeFill="background1" w:themeFillShade="F2"/>
            <w:noWrap/>
            <w:vAlign w:val="center"/>
            <w:hideMark/>
          </w:tcPr>
          <w:p w14:paraId="105E4451"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2020</w:t>
            </w:r>
          </w:p>
        </w:tc>
      </w:tr>
      <w:tr w:rsidR="000946C4" w:rsidRPr="00A72F06" w14:paraId="7DC25533" w14:textId="77777777" w:rsidTr="00464FC9">
        <w:trPr>
          <w:cantSplit/>
          <w:trHeight w:val="300"/>
        </w:trPr>
        <w:tc>
          <w:tcPr>
            <w:tcW w:w="1383" w:type="dxa"/>
            <w:vMerge w:val="restart"/>
            <w:shd w:val="clear" w:color="auto" w:fill="137E90"/>
            <w:noWrap/>
            <w:vAlign w:val="center"/>
            <w:hideMark/>
          </w:tcPr>
          <w:p w14:paraId="51CBCA9B" w14:textId="77777777" w:rsidR="000946C4" w:rsidRPr="00BF4FF4" w:rsidRDefault="000946C4" w:rsidP="00F228A2">
            <w:pPr>
              <w:spacing w:before="40" w:after="40" w:line="240" w:lineRule="auto"/>
              <w:jc w:val="center"/>
              <w:rPr>
                <w:rFonts w:eastAsia="Times New Roman" w:cs="Arial"/>
                <w:color w:val="FFFFFF" w:themeColor="background1"/>
                <w:sz w:val="18"/>
                <w:szCs w:val="18"/>
                <w:lang w:eastAsia="pt-PT"/>
              </w:rPr>
            </w:pPr>
            <w:r w:rsidRPr="00BF4FF4">
              <w:rPr>
                <w:rFonts w:eastAsia="Times New Roman" w:cs="Arial"/>
                <w:color w:val="FFFFFF" w:themeColor="background1"/>
                <w:sz w:val="18"/>
                <w:szCs w:val="18"/>
                <w:lang w:eastAsia="pt-PT"/>
              </w:rPr>
              <w:t>NORTE 2020</w:t>
            </w:r>
          </w:p>
        </w:tc>
        <w:tc>
          <w:tcPr>
            <w:tcW w:w="3229" w:type="dxa"/>
            <w:shd w:val="clear" w:color="auto" w:fill="F2F2F2" w:themeFill="background1" w:themeFillShade="F2"/>
            <w:noWrap/>
            <w:vAlign w:val="bottom"/>
            <w:hideMark/>
          </w:tcPr>
          <w:p w14:paraId="12287D58" w14:textId="6CE4D421" w:rsidR="000946C4" w:rsidRPr="00152C7D" w:rsidRDefault="000946C4" w:rsidP="00F228A2">
            <w:pPr>
              <w:spacing w:before="40" w:after="40" w:line="240" w:lineRule="auto"/>
              <w:jc w:val="left"/>
              <w:rPr>
                <w:rFonts w:eastAsia="Times New Roman" w:cs="Arial"/>
                <w:color w:val="000000"/>
                <w:sz w:val="18"/>
                <w:szCs w:val="18"/>
                <w:lang w:val="en-GB" w:eastAsia="pt-PT"/>
              </w:rPr>
            </w:pPr>
            <w:r w:rsidRPr="00152C7D">
              <w:rPr>
                <w:rFonts w:eastAsia="Times New Roman" w:cs="Arial"/>
                <w:color w:val="000000"/>
                <w:sz w:val="18"/>
                <w:szCs w:val="18"/>
                <w:lang w:val="en-GB" w:eastAsia="pt-PT"/>
              </w:rPr>
              <w:t xml:space="preserve">ACCESS4All - </w:t>
            </w:r>
            <w:r w:rsidR="00152C7D" w:rsidRPr="00152C7D">
              <w:rPr>
                <w:rFonts w:eastAsia="Times New Roman" w:cs="Arial"/>
                <w:color w:val="000000"/>
                <w:sz w:val="18"/>
                <w:szCs w:val="18"/>
                <w:lang w:val="en-GB" w:eastAsia="pt-PT"/>
              </w:rPr>
              <w:t>Sustainable Mobility and Accessibility for All in Tourism in the Algarve</w:t>
            </w:r>
          </w:p>
        </w:tc>
        <w:tc>
          <w:tcPr>
            <w:tcW w:w="1123" w:type="dxa"/>
            <w:shd w:val="clear" w:color="auto" w:fill="F2F2F2" w:themeFill="background1" w:themeFillShade="F2"/>
            <w:noWrap/>
            <w:vAlign w:val="center"/>
            <w:hideMark/>
          </w:tcPr>
          <w:p w14:paraId="365D5510" w14:textId="6C58FD22" w:rsidR="000946C4" w:rsidRPr="00BF4FF4" w:rsidRDefault="0074474D"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35951437"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7.</w:t>
            </w:r>
            <w:r w:rsidRPr="00BF4FF4">
              <w:rPr>
                <w:rFonts w:eastAsia="Times New Roman" w:cs="Arial"/>
                <w:color w:val="000000"/>
                <w:sz w:val="18"/>
                <w:szCs w:val="18"/>
                <w:lang w:eastAsia="pt-PT"/>
              </w:rPr>
              <w:t>532</w:t>
            </w:r>
          </w:p>
        </w:tc>
        <w:tc>
          <w:tcPr>
            <w:tcW w:w="879" w:type="dxa"/>
            <w:shd w:val="clear" w:color="auto" w:fill="F2F2F2" w:themeFill="background1" w:themeFillShade="F2"/>
            <w:noWrap/>
            <w:vAlign w:val="center"/>
            <w:hideMark/>
          </w:tcPr>
          <w:p w14:paraId="33354DCF"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1EF6D126"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2019</w:t>
            </w:r>
          </w:p>
        </w:tc>
      </w:tr>
      <w:tr w:rsidR="000946C4" w:rsidRPr="00A72F06" w14:paraId="060EC039" w14:textId="77777777" w:rsidTr="00464FC9">
        <w:trPr>
          <w:cantSplit/>
          <w:trHeight w:val="300"/>
        </w:trPr>
        <w:tc>
          <w:tcPr>
            <w:tcW w:w="1383" w:type="dxa"/>
            <w:vMerge/>
            <w:shd w:val="clear" w:color="auto" w:fill="137E90"/>
            <w:vAlign w:val="center"/>
            <w:hideMark/>
          </w:tcPr>
          <w:p w14:paraId="234B80C9"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22987138" w14:textId="1282801B" w:rsidR="000946C4" w:rsidRPr="00152C7D" w:rsidRDefault="000946C4" w:rsidP="00F228A2">
            <w:pPr>
              <w:spacing w:before="40" w:after="40" w:line="240" w:lineRule="auto"/>
              <w:jc w:val="left"/>
              <w:rPr>
                <w:rFonts w:eastAsia="Times New Roman" w:cs="Arial"/>
                <w:color w:val="000000"/>
                <w:sz w:val="18"/>
                <w:szCs w:val="18"/>
                <w:lang w:val="en-GB" w:eastAsia="pt-PT"/>
              </w:rPr>
            </w:pPr>
            <w:proofErr w:type="spellStart"/>
            <w:r w:rsidRPr="00152C7D">
              <w:rPr>
                <w:rFonts w:eastAsia="Times New Roman" w:cs="Arial"/>
                <w:color w:val="000000"/>
                <w:sz w:val="18"/>
                <w:szCs w:val="18"/>
                <w:lang w:val="en-GB" w:eastAsia="pt-PT"/>
              </w:rPr>
              <w:t>DeCodE</w:t>
            </w:r>
            <w:proofErr w:type="spellEnd"/>
            <w:r w:rsidRPr="00152C7D">
              <w:rPr>
                <w:rFonts w:eastAsia="Times New Roman" w:cs="Arial"/>
                <w:color w:val="000000"/>
                <w:sz w:val="18"/>
                <w:szCs w:val="18"/>
                <w:lang w:val="en-GB" w:eastAsia="pt-PT"/>
              </w:rPr>
              <w:t xml:space="preserve"> - </w:t>
            </w:r>
            <w:r w:rsidR="00152C7D" w:rsidRPr="00152C7D">
              <w:rPr>
                <w:rFonts w:eastAsia="Times New Roman" w:cs="Arial"/>
                <w:color w:val="000000"/>
                <w:sz w:val="18"/>
                <w:szCs w:val="18"/>
                <w:lang w:val="en-GB" w:eastAsia="pt-PT"/>
              </w:rPr>
              <w:t>Making natural colorants and preservatives a real alternative to artificial additives through an open information and applied research strategy based on experience</w:t>
            </w:r>
          </w:p>
        </w:tc>
        <w:tc>
          <w:tcPr>
            <w:tcW w:w="1123" w:type="dxa"/>
            <w:shd w:val="clear" w:color="auto" w:fill="F2F2F2" w:themeFill="background1" w:themeFillShade="F2"/>
            <w:noWrap/>
            <w:vAlign w:val="center"/>
            <w:hideMark/>
          </w:tcPr>
          <w:p w14:paraId="4D3C2EC9" w14:textId="49368C02" w:rsidR="000946C4" w:rsidRPr="00BF4FF4" w:rsidRDefault="0074474D"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ESA</w:t>
            </w:r>
          </w:p>
        </w:tc>
        <w:tc>
          <w:tcPr>
            <w:tcW w:w="1074" w:type="dxa"/>
            <w:shd w:val="clear" w:color="auto" w:fill="F2F2F2" w:themeFill="background1" w:themeFillShade="F2"/>
            <w:noWrap/>
            <w:vAlign w:val="center"/>
            <w:hideMark/>
          </w:tcPr>
          <w:p w14:paraId="18DBACC3"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17.</w:t>
            </w:r>
            <w:r w:rsidRPr="00BF4FF4">
              <w:rPr>
                <w:rFonts w:eastAsia="Times New Roman" w:cs="Arial"/>
                <w:color w:val="000000"/>
                <w:sz w:val="18"/>
                <w:szCs w:val="18"/>
                <w:lang w:eastAsia="pt-PT"/>
              </w:rPr>
              <w:t>982</w:t>
            </w:r>
          </w:p>
        </w:tc>
        <w:tc>
          <w:tcPr>
            <w:tcW w:w="879" w:type="dxa"/>
            <w:shd w:val="clear" w:color="auto" w:fill="F2F2F2" w:themeFill="background1" w:themeFillShade="F2"/>
            <w:noWrap/>
            <w:vAlign w:val="center"/>
            <w:hideMark/>
          </w:tcPr>
          <w:p w14:paraId="3E7F8337"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3CD9AEAC"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2019</w:t>
            </w:r>
          </w:p>
        </w:tc>
      </w:tr>
      <w:tr w:rsidR="000946C4" w:rsidRPr="00A72F06" w14:paraId="734919D6" w14:textId="77777777" w:rsidTr="00464FC9">
        <w:trPr>
          <w:cantSplit/>
          <w:trHeight w:val="300"/>
        </w:trPr>
        <w:tc>
          <w:tcPr>
            <w:tcW w:w="1383" w:type="dxa"/>
            <w:vMerge/>
            <w:shd w:val="clear" w:color="auto" w:fill="137E90"/>
            <w:vAlign w:val="center"/>
            <w:hideMark/>
          </w:tcPr>
          <w:p w14:paraId="7EF105F9"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7F7F154B" w14:textId="35A555CD" w:rsidR="000946C4" w:rsidRPr="00152C7D" w:rsidRDefault="000946C4" w:rsidP="00F228A2">
            <w:pPr>
              <w:spacing w:before="40" w:after="40" w:line="240" w:lineRule="auto"/>
              <w:jc w:val="left"/>
              <w:rPr>
                <w:rFonts w:eastAsia="Times New Roman" w:cs="Arial"/>
                <w:color w:val="000000"/>
                <w:sz w:val="18"/>
                <w:szCs w:val="18"/>
                <w:lang w:val="en-GB" w:eastAsia="pt-PT"/>
              </w:rPr>
            </w:pPr>
            <w:r w:rsidRPr="00152C7D">
              <w:rPr>
                <w:rFonts w:eastAsia="Times New Roman" w:cs="Arial"/>
                <w:color w:val="000000"/>
                <w:sz w:val="18"/>
                <w:szCs w:val="18"/>
                <w:lang w:val="en-GB" w:eastAsia="pt-PT"/>
              </w:rPr>
              <w:t xml:space="preserve">DEM@BIOFUMADOS - </w:t>
            </w:r>
            <w:proofErr w:type="spellStart"/>
            <w:r w:rsidR="00152C7D" w:rsidRPr="00152C7D">
              <w:rPr>
                <w:rFonts w:eastAsia="Times New Roman" w:cs="Arial"/>
                <w:color w:val="000000"/>
                <w:sz w:val="18"/>
                <w:szCs w:val="18"/>
                <w:lang w:val="en-GB" w:eastAsia="pt-PT"/>
              </w:rPr>
              <w:t>Biofumados</w:t>
            </w:r>
            <w:proofErr w:type="spellEnd"/>
            <w:r w:rsidR="00152C7D" w:rsidRPr="00152C7D">
              <w:rPr>
                <w:rFonts w:eastAsia="Times New Roman" w:cs="Arial"/>
                <w:color w:val="000000"/>
                <w:sz w:val="18"/>
                <w:szCs w:val="18"/>
                <w:lang w:val="en-GB" w:eastAsia="pt-PT"/>
              </w:rPr>
              <w:t xml:space="preserve"> Demonstrator - Tradition vs Quality - Portuguese Traditional Sausage and Smoked Products Production</w:t>
            </w:r>
          </w:p>
        </w:tc>
        <w:tc>
          <w:tcPr>
            <w:tcW w:w="1123" w:type="dxa"/>
            <w:shd w:val="clear" w:color="auto" w:fill="F2F2F2" w:themeFill="background1" w:themeFillShade="F2"/>
            <w:noWrap/>
            <w:vAlign w:val="center"/>
            <w:hideMark/>
          </w:tcPr>
          <w:p w14:paraId="4960D78E" w14:textId="76451C1C" w:rsidR="000946C4" w:rsidRPr="00BF4FF4" w:rsidRDefault="0074474D"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233A3F6D"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125</w:t>
            </w:r>
            <w:r>
              <w:rPr>
                <w:rFonts w:eastAsia="Times New Roman" w:cs="Arial"/>
                <w:color w:val="000000"/>
                <w:sz w:val="18"/>
                <w:szCs w:val="18"/>
                <w:lang w:eastAsia="pt-PT"/>
              </w:rPr>
              <w:t>.</w:t>
            </w:r>
            <w:r w:rsidRPr="00BF4FF4">
              <w:rPr>
                <w:rFonts w:eastAsia="Times New Roman" w:cs="Arial"/>
                <w:color w:val="000000"/>
                <w:sz w:val="18"/>
                <w:szCs w:val="18"/>
                <w:lang w:eastAsia="pt-PT"/>
              </w:rPr>
              <w:t>967</w:t>
            </w:r>
          </w:p>
        </w:tc>
        <w:tc>
          <w:tcPr>
            <w:tcW w:w="879" w:type="dxa"/>
            <w:shd w:val="clear" w:color="auto" w:fill="F2F2F2" w:themeFill="background1" w:themeFillShade="F2"/>
            <w:noWrap/>
            <w:vAlign w:val="center"/>
            <w:hideMark/>
          </w:tcPr>
          <w:p w14:paraId="0C9FEE1A"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6E7E0314"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r>
      <w:tr w:rsidR="000946C4" w:rsidRPr="00A72F06" w14:paraId="4B05B5B2" w14:textId="77777777" w:rsidTr="00464FC9">
        <w:trPr>
          <w:cantSplit/>
          <w:trHeight w:val="300"/>
        </w:trPr>
        <w:tc>
          <w:tcPr>
            <w:tcW w:w="1383" w:type="dxa"/>
            <w:vMerge/>
            <w:shd w:val="clear" w:color="auto" w:fill="137E90"/>
            <w:vAlign w:val="center"/>
            <w:hideMark/>
          </w:tcPr>
          <w:p w14:paraId="56712572"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4DB6663F" w14:textId="67D517DB" w:rsidR="000946C4" w:rsidRPr="00152C7D" w:rsidRDefault="00152C7D" w:rsidP="00F228A2">
            <w:pPr>
              <w:spacing w:before="40" w:after="40" w:line="240" w:lineRule="auto"/>
              <w:jc w:val="left"/>
              <w:rPr>
                <w:rFonts w:eastAsia="Times New Roman" w:cs="Arial"/>
                <w:color w:val="000000"/>
                <w:sz w:val="18"/>
                <w:szCs w:val="18"/>
                <w:lang w:val="en-GB" w:eastAsia="pt-PT"/>
              </w:rPr>
            </w:pPr>
            <w:r w:rsidRPr="00152C7D">
              <w:rPr>
                <w:rFonts w:eastAsia="Times New Roman" w:cs="Arial"/>
                <w:color w:val="000000"/>
                <w:sz w:val="18"/>
                <w:szCs w:val="18"/>
                <w:lang w:val="en-GB" w:eastAsia="pt-PT"/>
              </w:rPr>
              <w:t>Actinidia Operational Tool for Sustainable Bacterial Cancer (</w:t>
            </w:r>
            <w:proofErr w:type="spellStart"/>
            <w:r w:rsidRPr="00152C7D">
              <w:rPr>
                <w:rFonts w:eastAsia="Times New Roman" w:cs="Arial"/>
                <w:color w:val="000000"/>
                <w:sz w:val="18"/>
                <w:szCs w:val="18"/>
                <w:lang w:val="en-GB" w:eastAsia="pt-PT"/>
              </w:rPr>
              <w:t>Psa</w:t>
            </w:r>
            <w:proofErr w:type="spellEnd"/>
            <w:r w:rsidRPr="00152C7D">
              <w:rPr>
                <w:rFonts w:eastAsia="Times New Roman" w:cs="Arial"/>
                <w:color w:val="000000"/>
                <w:sz w:val="18"/>
                <w:szCs w:val="18"/>
                <w:lang w:val="en-GB" w:eastAsia="pt-PT"/>
              </w:rPr>
              <w:t>) Management</w:t>
            </w:r>
          </w:p>
        </w:tc>
        <w:tc>
          <w:tcPr>
            <w:tcW w:w="1123" w:type="dxa"/>
            <w:shd w:val="clear" w:color="auto" w:fill="F2F2F2" w:themeFill="background1" w:themeFillShade="F2"/>
            <w:noWrap/>
            <w:vAlign w:val="center"/>
            <w:hideMark/>
          </w:tcPr>
          <w:p w14:paraId="697D64F0" w14:textId="3B7FA746" w:rsidR="000946C4" w:rsidRPr="00BF4FF4" w:rsidRDefault="0074474D"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ESA</w:t>
            </w:r>
          </w:p>
        </w:tc>
        <w:tc>
          <w:tcPr>
            <w:tcW w:w="1074" w:type="dxa"/>
            <w:shd w:val="clear" w:color="auto" w:fill="F2F2F2" w:themeFill="background1" w:themeFillShade="F2"/>
            <w:noWrap/>
            <w:vAlign w:val="center"/>
            <w:hideMark/>
          </w:tcPr>
          <w:p w14:paraId="0A96342A"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148.</w:t>
            </w:r>
            <w:r w:rsidRPr="00BF4FF4">
              <w:rPr>
                <w:rFonts w:eastAsia="Times New Roman" w:cs="Arial"/>
                <w:color w:val="000000"/>
                <w:sz w:val="18"/>
                <w:szCs w:val="18"/>
                <w:lang w:eastAsia="pt-PT"/>
              </w:rPr>
              <w:t>252</w:t>
            </w:r>
          </w:p>
        </w:tc>
        <w:tc>
          <w:tcPr>
            <w:tcW w:w="879" w:type="dxa"/>
            <w:shd w:val="clear" w:color="auto" w:fill="F2F2F2" w:themeFill="background1" w:themeFillShade="F2"/>
            <w:noWrap/>
            <w:vAlign w:val="center"/>
            <w:hideMark/>
          </w:tcPr>
          <w:p w14:paraId="3F5BF517"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c>
          <w:tcPr>
            <w:tcW w:w="816" w:type="dxa"/>
            <w:shd w:val="clear" w:color="auto" w:fill="F2F2F2" w:themeFill="background1" w:themeFillShade="F2"/>
            <w:noWrap/>
            <w:vAlign w:val="center"/>
            <w:hideMark/>
          </w:tcPr>
          <w:p w14:paraId="45D65849"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2020</w:t>
            </w:r>
          </w:p>
        </w:tc>
      </w:tr>
      <w:tr w:rsidR="000946C4" w:rsidRPr="00A72F06" w14:paraId="67A676D4" w14:textId="77777777" w:rsidTr="00464FC9">
        <w:trPr>
          <w:cantSplit/>
          <w:trHeight w:val="300"/>
        </w:trPr>
        <w:tc>
          <w:tcPr>
            <w:tcW w:w="1383" w:type="dxa"/>
            <w:vMerge/>
            <w:shd w:val="clear" w:color="auto" w:fill="137E90"/>
            <w:vAlign w:val="center"/>
            <w:hideMark/>
          </w:tcPr>
          <w:p w14:paraId="35184AF3"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00002B97" w14:textId="6E01EE88" w:rsidR="000946C4" w:rsidRPr="00152C7D" w:rsidRDefault="00152C7D" w:rsidP="00F228A2">
            <w:pPr>
              <w:spacing w:before="40" w:after="40" w:line="240" w:lineRule="auto"/>
              <w:jc w:val="left"/>
              <w:rPr>
                <w:rFonts w:eastAsia="Times New Roman" w:cs="Arial"/>
                <w:color w:val="000000"/>
                <w:sz w:val="18"/>
                <w:szCs w:val="18"/>
                <w:lang w:val="en-GB" w:eastAsia="pt-PT"/>
              </w:rPr>
            </w:pPr>
            <w:r w:rsidRPr="00152C7D">
              <w:rPr>
                <w:rFonts w:eastAsia="Times New Roman" w:cs="Arial"/>
                <w:color w:val="000000"/>
                <w:sz w:val="18"/>
                <w:szCs w:val="18"/>
                <w:lang w:val="en-GB" w:eastAsia="pt-PT"/>
              </w:rPr>
              <w:t>Driving the Development of the IPVC's Strategy for Internationalisation of Academic Research</w:t>
            </w:r>
          </w:p>
        </w:tc>
        <w:tc>
          <w:tcPr>
            <w:tcW w:w="1123" w:type="dxa"/>
            <w:shd w:val="clear" w:color="auto" w:fill="F2F2F2" w:themeFill="background1" w:themeFillShade="F2"/>
            <w:noWrap/>
            <w:vAlign w:val="center"/>
            <w:hideMark/>
          </w:tcPr>
          <w:p w14:paraId="2194F522" w14:textId="77777777" w:rsidR="000946C4" w:rsidRPr="00BF4FF4" w:rsidRDefault="000946C4" w:rsidP="00F228A2">
            <w:pPr>
              <w:spacing w:before="40" w:after="40" w:line="240" w:lineRule="auto"/>
              <w:jc w:val="left"/>
              <w:rPr>
                <w:rFonts w:eastAsia="Times New Roman" w:cs="Arial"/>
                <w:color w:val="000000"/>
                <w:sz w:val="18"/>
                <w:szCs w:val="18"/>
                <w:lang w:eastAsia="pt-PT"/>
              </w:rPr>
            </w:pPr>
            <w:r w:rsidRPr="00BF4FF4">
              <w:rPr>
                <w:rFonts w:eastAsia="Times New Roman" w:cs="Arial"/>
                <w:color w:val="000000"/>
                <w:sz w:val="18"/>
                <w:szCs w:val="18"/>
                <w:lang w:eastAsia="pt-PT"/>
              </w:rPr>
              <w:t>Transversal</w:t>
            </w:r>
          </w:p>
        </w:tc>
        <w:tc>
          <w:tcPr>
            <w:tcW w:w="1074" w:type="dxa"/>
            <w:shd w:val="clear" w:color="auto" w:fill="F2F2F2" w:themeFill="background1" w:themeFillShade="F2"/>
            <w:noWrap/>
            <w:vAlign w:val="center"/>
            <w:hideMark/>
          </w:tcPr>
          <w:p w14:paraId="6A8CD272"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156</w:t>
            </w:r>
            <w:r>
              <w:rPr>
                <w:rFonts w:eastAsia="Times New Roman" w:cs="Arial"/>
                <w:color w:val="000000"/>
                <w:sz w:val="18"/>
                <w:szCs w:val="18"/>
                <w:lang w:eastAsia="pt-PT"/>
              </w:rPr>
              <w:t>.</w:t>
            </w:r>
            <w:r w:rsidRPr="00BF4FF4">
              <w:rPr>
                <w:rFonts w:eastAsia="Times New Roman" w:cs="Arial"/>
                <w:color w:val="000000"/>
                <w:sz w:val="18"/>
                <w:szCs w:val="18"/>
                <w:lang w:eastAsia="pt-PT"/>
              </w:rPr>
              <w:t>020</w:t>
            </w:r>
          </w:p>
        </w:tc>
        <w:tc>
          <w:tcPr>
            <w:tcW w:w="879" w:type="dxa"/>
            <w:shd w:val="clear" w:color="auto" w:fill="F2F2F2" w:themeFill="background1" w:themeFillShade="F2"/>
            <w:noWrap/>
            <w:vAlign w:val="center"/>
            <w:hideMark/>
          </w:tcPr>
          <w:p w14:paraId="377256C7"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c>
          <w:tcPr>
            <w:tcW w:w="816" w:type="dxa"/>
            <w:shd w:val="clear" w:color="auto" w:fill="F2F2F2" w:themeFill="background1" w:themeFillShade="F2"/>
            <w:noWrap/>
            <w:vAlign w:val="center"/>
            <w:hideMark/>
          </w:tcPr>
          <w:p w14:paraId="3877D155"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2020</w:t>
            </w:r>
          </w:p>
        </w:tc>
      </w:tr>
      <w:tr w:rsidR="000946C4" w:rsidRPr="00A72F06" w14:paraId="1AEA2631" w14:textId="77777777" w:rsidTr="00464FC9">
        <w:trPr>
          <w:cantSplit/>
          <w:trHeight w:val="300"/>
        </w:trPr>
        <w:tc>
          <w:tcPr>
            <w:tcW w:w="1383" w:type="dxa"/>
            <w:vMerge/>
            <w:shd w:val="clear" w:color="auto" w:fill="137E90"/>
            <w:vAlign w:val="center"/>
            <w:hideMark/>
          </w:tcPr>
          <w:p w14:paraId="782991C2"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6DC9AB25" w14:textId="0657A7D6" w:rsidR="000946C4" w:rsidRPr="00152C7D" w:rsidRDefault="00152C7D" w:rsidP="00F228A2">
            <w:pPr>
              <w:spacing w:before="40" w:after="40" w:line="240" w:lineRule="auto"/>
              <w:jc w:val="left"/>
              <w:rPr>
                <w:rFonts w:eastAsia="Times New Roman" w:cs="Arial"/>
                <w:color w:val="000000"/>
                <w:sz w:val="18"/>
                <w:szCs w:val="18"/>
                <w:lang w:val="en-GB" w:eastAsia="pt-PT"/>
              </w:rPr>
            </w:pPr>
            <w:r w:rsidRPr="00152C7D">
              <w:rPr>
                <w:rFonts w:eastAsia="Times New Roman" w:cs="Arial"/>
                <w:color w:val="000000"/>
                <w:sz w:val="18"/>
                <w:szCs w:val="18"/>
                <w:lang w:val="en-GB" w:eastAsia="pt-PT"/>
              </w:rPr>
              <w:t>MAINTENANCE4.0 Intelligent and Predictive Maintenance Management and Production Systems</w:t>
            </w:r>
          </w:p>
        </w:tc>
        <w:tc>
          <w:tcPr>
            <w:tcW w:w="1123" w:type="dxa"/>
            <w:shd w:val="clear" w:color="auto" w:fill="F2F2F2" w:themeFill="background1" w:themeFillShade="F2"/>
            <w:noWrap/>
            <w:vAlign w:val="center"/>
            <w:hideMark/>
          </w:tcPr>
          <w:p w14:paraId="6CB7AB64" w14:textId="0A54F3C8" w:rsidR="000946C4" w:rsidRPr="00BF4FF4" w:rsidRDefault="0074474D"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5D370C65"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15.</w:t>
            </w:r>
            <w:r w:rsidRPr="00BF4FF4">
              <w:rPr>
                <w:rFonts w:eastAsia="Times New Roman" w:cs="Arial"/>
                <w:color w:val="000000"/>
                <w:sz w:val="18"/>
                <w:szCs w:val="18"/>
                <w:lang w:eastAsia="pt-PT"/>
              </w:rPr>
              <w:t>841</w:t>
            </w:r>
          </w:p>
        </w:tc>
        <w:tc>
          <w:tcPr>
            <w:tcW w:w="879" w:type="dxa"/>
            <w:shd w:val="clear" w:color="auto" w:fill="F2F2F2" w:themeFill="background1" w:themeFillShade="F2"/>
            <w:noWrap/>
            <w:vAlign w:val="center"/>
            <w:hideMark/>
          </w:tcPr>
          <w:p w14:paraId="23E35C47"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6457E49C"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2019</w:t>
            </w:r>
          </w:p>
        </w:tc>
      </w:tr>
      <w:tr w:rsidR="000946C4" w:rsidRPr="00A72F06" w14:paraId="2D773EDB" w14:textId="77777777" w:rsidTr="00464FC9">
        <w:trPr>
          <w:cantSplit/>
          <w:trHeight w:val="300"/>
        </w:trPr>
        <w:tc>
          <w:tcPr>
            <w:tcW w:w="1383" w:type="dxa"/>
            <w:vMerge/>
            <w:shd w:val="clear" w:color="auto" w:fill="137E90"/>
            <w:vAlign w:val="center"/>
            <w:hideMark/>
          </w:tcPr>
          <w:p w14:paraId="23C7E066"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45F85E2E" w14:textId="77777777" w:rsidR="000946C4" w:rsidRPr="00BF4FF4" w:rsidRDefault="000946C4" w:rsidP="00F228A2">
            <w:pPr>
              <w:spacing w:before="40" w:after="40" w:line="240" w:lineRule="auto"/>
              <w:jc w:val="left"/>
              <w:rPr>
                <w:rFonts w:eastAsia="Times New Roman" w:cs="Arial"/>
                <w:color w:val="000000"/>
                <w:sz w:val="18"/>
                <w:szCs w:val="18"/>
                <w:lang w:eastAsia="pt-PT"/>
              </w:rPr>
            </w:pPr>
            <w:proofErr w:type="spellStart"/>
            <w:r w:rsidRPr="00BF4FF4">
              <w:rPr>
                <w:rFonts w:eastAsia="Times New Roman" w:cs="Arial"/>
                <w:color w:val="000000"/>
                <w:sz w:val="18"/>
                <w:szCs w:val="18"/>
                <w:lang w:eastAsia="pt-PT"/>
              </w:rPr>
              <w:t>Next</w:t>
            </w:r>
            <w:proofErr w:type="spellEnd"/>
            <w:r w:rsidRPr="00BF4FF4">
              <w:rPr>
                <w:rFonts w:eastAsia="Times New Roman" w:cs="Arial"/>
                <w:color w:val="000000"/>
                <w:sz w:val="18"/>
                <w:szCs w:val="18"/>
                <w:lang w:eastAsia="pt-PT"/>
              </w:rPr>
              <w:t xml:space="preserve"> </w:t>
            </w:r>
            <w:proofErr w:type="spellStart"/>
            <w:r w:rsidRPr="00BF4FF4">
              <w:rPr>
                <w:rFonts w:eastAsia="Times New Roman" w:cs="Arial"/>
                <w:color w:val="000000"/>
                <w:sz w:val="18"/>
                <w:szCs w:val="18"/>
                <w:lang w:eastAsia="pt-PT"/>
              </w:rPr>
              <w:t>Generation</w:t>
            </w:r>
            <w:proofErr w:type="spellEnd"/>
            <w:r w:rsidRPr="00BF4FF4">
              <w:rPr>
                <w:rFonts w:eastAsia="Times New Roman" w:cs="Arial"/>
                <w:color w:val="000000"/>
                <w:sz w:val="18"/>
                <w:szCs w:val="18"/>
                <w:lang w:eastAsia="pt-PT"/>
              </w:rPr>
              <w:t xml:space="preserve"> Business </w:t>
            </w:r>
            <w:proofErr w:type="spellStart"/>
            <w:r w:rsidRPr="00BF4FF4">
              <w:rPr>
                <w:rFonts w:eastAsia="Times New Roman" w:cs="Arial"/>
                <w:color w:val="000000"/>
                <w:sz w:val="18"/>
                <w:szCs w:val="18"/>
                <w:lang w:eastAsia="pt-PT"/>
              </w:rPr>
              <w:t>Solutions</w:t>
            </w:r>
            <w:proofErr w:type="spellEnd"/>
          </w:p>
        </w:tc>
        <w:tc>
          <w:tcPr>
            <w:tcW w:w="1123" w:type="dxa"/>
            <w:shd w:val="clear" w:color="auto" w:fill="F2F2F2" w:themeFill="background1" w:themeFillShade="F2"/>
            <w:noWrap/>
            <w:vAlign w:val="center"/>
            <w:hideMark/>
          </w:tcPr>
          <w:p w14:paraId="6441DC3B" w14:textId="77777777" w:rsidR="000946C4" w:rsidRPr="00BF4FF4" w:rsidRDefault="000946C4" w:rsidP="00F228A2">
            <w:pPr>
              <w:spacing w:before="40" w:after="40" w:line="240" w:lineRule="auto"/>
              <w:jc w:val="left"/>
              <w:rPr>
                <w:rFonts w:eastAsia="Times New Roman" w:cs="Arial"/>
                <w:color w:val="000000"/>
                <w:sz w:val="18"/>
                <w:szCs w:val="18"/>
                <w:lang w:eastAsia="pt-PT"/>
              </w:rPr>
            </w:pPr>
            <w:r w:rsidRPr="00BF4FF4">
              <w:rPr>
                <w:rFonts w:eastAsia="Times New Roman" w:cs="Arial"/>
                <w:color w:val="000000"/>
                <w:sz w:val="18"/>
                <w:szCs w:val="18"/>
                <w:lang w:eastAsia="pt-PT"/>
              </w:rPr>
              <w:t>Transversal</w:t>
            </w:r>
          </w:p>
        </w:tc>
        <w:tc>
          <w:tcPr>
            <w:tcW w:w="1074" w:type="dxa"/>
            <w:shd w:val="clear" w:color="auto" w:fill="F2F2F2" w:themeFill="background1" w:themeFillShade="F2"/>
            <w:noWrap/>
            <w:vAlign w:val="center"/>
            <w:hideMark/>
          </w:tcPr>
          <w:p w14:paraId="4DAAB540"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226.</w:t>
            </w:r>
            <w:r w:rsidRPr="00BF4FF4">
              <w:rPr>
                <w:rFonts w:eastAsia="Times New Roman" w:cs="Arial"/>
                <w:color w:val="000000"/>
                <w:sz w:val="18"/>
                <w:szCs w:val="18"/>
                <w:lang w:eastAsia="pt-PT"/>
              </w:rPr>
              <w:t>580</w:t>
            </w:r>
          </w:p>
        </w:tc>
        <w:tc>
          <w:tcPr>
            <w:tcW w:w="879" w:type="dxa"/>
            <w:shd w:val="clear" w:color="auto" w:fill="F2F2F2" w:themeFill="background1" w:themeFillShade="F2"/>
            <w:noWrap/>
            <w:vAlign w:val="center"/>
            <w:hideMark/>
          </w:tcPr>
          <w:p w14:paraId="28F82EB8"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c>
          <w:tcPr>
            <w:tcW w:w="816" w:type="dxa"/>
            <w:shd w:val="clear" w:color="auto" w:fill="F2F2F2" w:themeFill="background1" w:themeFillShade="F2"/>
            <w:noWrap/>
            <w:vAlign w:val="center"/>
            <w:hideMark/>
          </w:tcPr>
          <w:p w14:paraId="542513D9"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2021</w:t>
            </w:r>
          </w:p>
        </w:tc>
      </w:tr>
      <w:tr w:rsidR="000946C4" w:rsidRPr="00A72F06" w14:paraId="16A68084" w14:textId="77777777" w:rsidTr="00464FC9">
        <w:trPr>
          <w:cantSplit/>
          <w:trHeight w:val="300"/>
        </w:trPr>
        <w:tc>
          <w:tcPr>
            <w:tcW w:w="1383" w:type="dxa"/>
            <w:vMerge/>
            <w:shd w:val="clear" w:color="auto" w:fill="137E90"/>
            <w:vAlign w:val="center"/>
            <w:hideMark/>
          </w:tcPr>
          <w:p w14:paraId="52B314ED"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3B3698DF" w14:textId="61EE2D34" w:rsidR="000946C4" w:rsidRPr="00665839" w:rsidRDefault="000946C4" w:rsidP="00F228A2">
            <w:pPr>
              <w:spacing w:before="40" w:after="40" w:line="240" w:lineRule="auto"/>
              <w:jc w:val="left"/>
              <w:rPr>
                <w:rFonts w:eastAsia="Times New Roman" w:cs="Arial"/>
                <w:color w:val="000000"/>
                <w:sz w:val="18"/>
                <w:szCs w:val="18"/>
                <w:lang w:val="en-GB" w:eastAsia="pt-PT"/>
              </w:rPr>
            </w:pPr>
            <w:r w:rsidRPr="00665839">
              <w:rPr>
                <w:rFonts w:eastAsia="Times New Roman" w:cs="Arial"/>
                <w:color w:val="000000"/>
                <w:sz w:val="18"/>
                <w:szCs w:val="18"/>
                <w:lang w:val="en-GB" w:eastAsia="pt-PT"/>
              </w:rPr>
              <w:t xml:space="preserve">NMSPCAM - </w:t>
            </w:r>
            <w:proofErr w:type="spellStart"/>
            <w:r w:rsidRPr="00665839">
              <w:rPr>
                <w:rFonts w:eastAsia="Times New Roman" w:cs="Arial"/>
                <w:color w:val="000000"/>
                <w:sz w:val="18"/>
                <w:szCs w:val="18"/>
                <w:lang w:val="en-GB" w:eastAsia="pt-PT"/>
              </w:rPr>
              <w:t>Videomap</w:t>
            </w:r>
            <w:r w:rsidR="008760AA" w:rsidRPr="00665839">
              <w:rPr>
                <w:rFonts w:eastAsia="Times New Roman" w:cs="Arial"/>
                <w:color w:val="000000"/>
                <w:sz w:val="18"/>
                <w:szCs w:val="18"/>
                <w:lang w:val="en-GB" w:eastAsia="pt-PT"/>
              </w:rPr>
              <w:t>p</w:t>
            </w:r>
            <w:r w:rsidRPr="00665839">
              <w:rPr>
                <w:rFonts w:eastAsia="Times New Roman" w:cs="Arial"/>
                <w:color w:val="000000"/>
                <w:sz w:val="18"/>
                <w:szCs w:val="18"/>
                <w:lang w:val="en-GB" w:eastAsia="pt-PT"/>
              </w:rPr>
              <w:t>ing</w:t>
            </w:r>
            <w:proofErr w:type="spellEnd"/>
            <w:r w:rsidRPr="00665839">
              <w:rPr>
                <w:rFonts w:eastAsia="Times New Roman" w:cs="Arial"/>
                <w:color w:val="000000"/>
                <w:sz w:val="18"/>
                <w:szCs w:val="18"/>
                <w:lang w:val="en-GB" w:eastAsia="pt-PT"/>
              </w:rPr>
              <w:t xml:space="preserve"> (</w:t>
            </w:r>
            <w:proofErr w:type="spellStart"/>
            <w:r w:rsidRPr="00665839">
              <w:rPr>
                <w:rFonts w:eastAsia="Times New Roman" w:cs="Arial"/>
                <w:color w:val="000000"/>
                <w:sz w:val="18"/>
                <w:szCs w:val="18"/>
                <w:lang w:val="en-GB" w:eastAsia="pt-PT"/>
              </w:rPr>
              <w:t>pcam_vm</w:t>
            </w:r>
            <w:proofErr w:type="spellEnd"/>
            <w:r w:rsidRPr="00665839">
              <w:rPr>
                <w:rFonts w:eastAsia="Times New Roman" w:cs="Arial"/>
                <w:color w:val="000000"/>
                <w:sz w:val="18"/>
                <w:szCs w:val="18"/>
                <w:lang w:val="en-GB" w:eastAsia="pt-PT"/>
              </w:rPr>
              <w:t xml:space="preserve"> - </w:t>
            </w:r>
            <w:r w:rsidR="00665839" w:rsidRPr="00665839">
              <w:rPr>
                <w:rFonts w:eastAsia="Times New Roman" w:cs="Arial"/>
                <w:color w:val="000000"/>
                <w:sz w:val="18"/>
                <w:szCs w:val="18"/>
                <w:lang w:val="en-GB" w:eastAsia="pt-PT"/>
              </w:rPr>
              <w:t xml:space="preserve">cultural heritage of the Alto Minho in </w:t>
            </w:r>
            <w:proofErr w:type="spellStart"/>
            <w:r w:rsidR="00665839" w:rsidRPr="00665839">
              <w:rPr>
                <w:rFonts w:eastAsia="Times New Roman" w:cs="Arial"/>
                <w:color w:val="000000"/>
                <w:sz w:val="18"/>
                <w:szCs w:val="18"/>
                <w:lang w:val="en-GB" w:eastAsia="pt-PT"/>
              </w:rPr>
              <w:t>videomapping</w:t>
            </w:r>
            <w:proofErr w:type="spellEnd"/>
            <w:r w:rsidRPr="00665839">
              <w:rPr>
                <w:rFonts w:eastAsia="Times New Roman" w:cs="Arial"/>
                <w:color w:val="000000"/>
                <w:sz w:val="18"/>
                <w:szCs w:val="18"/>
                <w:lang w:val="en-GB" w:eastAsia="pt-PT"/>
              </w:rPr>
              <w:t>)</w:t>
            </w:r>
          </w:p>
        </w:tc>
        <w:tc>
          <w:tcPr>
            <w:tcW w:w="1123" w:type="dxa"/>
            <w:shd w:val="clear" w:color="auto" w:fill="F2F2F2" w:themeFill="background1" w:themeFillShade="F2"/>
            <w:noWrap/>
            <w:vAlign w:val="center"/>
            <w:hideMark/>
          </w:tcPr>
          <w:p w14:paraId="38937582" w14:textId="7D074EA5" w:rsidR="000946C4" w:rsidRPr="00BF4FF4" w:rsidRDefault="0074474D"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0C0FD58B"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105</w:t>
            </w:r>
            <w:r>
              <w:rPr>
                <w:rFonts w:eastAsia="Times New Roman" w:cs="Arial"/>
                <w:color w:val="000000"/>
                <w:sz w:val="18"/>
                <w:szCs w:val="18"/>
                <w:lang w:eastAsia="pt-PT"/>
              </w:rPr>
              <w:t>.</w:t>
            </w:r>
            <w:r w:rsidRPr="00BF4FF4">
              <w:rPr>
                <w:rFonts w:eastAsia="Times New Roman" w:cs="Arial"/>
                <w:color w:val="000000"/>
                <w:sz w:val="18"/>
                <w:szCs w:val="18"/>
                <w:lang w:eastAsia="pt-PT"/>
              </w:rPr>
              <w:t>935</w:t>
            </w:r>
          </w:p>
        </w:tc>
        <w:tc>
          <w:tcPr>
            <w:tcW w:w="879" w:type="dxa"/>
            <w:shd w:val="clear" w:color="auto" w:fill="F2F2F2" w:themeFill="background1" w:themeFillShade="F2"/>
            <w:noWrap/>
            <w:vAlign w:val="center"/>
            <w:hideMark/>
          </w:tcPr>
          <w:p w14:paraId="567FFCC0"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071047FE"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2019</w:t>
            </w:r>
          </w:p>
        </w:tc>
      </w:tr>
      <w:tr w:rsidR="000946C4" w:rsidRPr="00A72F06" w14:paraId="0CA32BEB" w14:textId="77777777" w:rsidTr="00464FC9">
        <w:trPr>
          <w:cantSplit/>
          <w:trHeight w:val="300"/>
        </w:trPr>
        <w:tc>
          <w:tcPr>
            <w:tcW w:w="1383" w:type="dxa"/>
            <w:vMerge/>
            <w:shd w:val="clear" w:color="auto" w:fill="137E90"/>
            <w:vAlign w:val="center"/>
            <w:hideMark/>
          </w:tcPr>
          <w:p w14:paraId="0C9D05FF"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7EFBCA65" w14:textId="3BB9772B" w:rsidR="000946C4" w:rsidRPr="00665839" w:rsidRDefault="00665839" w:rsidP="00F228A2">
            <w:pPr>
              <w:spacing w:before="40" w:after="40" w:line="240" w:lineRule="auto"/>
              <w:jc w:val="left"/>
              <w:rPr>
                <w:rFonts w:eastAsia="Times New Roman" w:cs="Arial"/>
                <w:color w:val="000000"/>
                <w:sz w:val="18"/>
                <w:szCs w:val="18"/>
                <w:lang w:val="en-GB" w:eastAsia="pt-PT"/>
              </w:rPr>
            </w:pPr>
            <w:r w:rsidRPr="00665839">
              <w:rPr>
                <w:rFonts w:eastAsia="Times New Roman" w:cs="Arial"/>
                <w:color w:val="000000"/>
                <w:sz w:val="18"/>
                <w:szCs w:val="18"/>
                <w:lang w:val="en-GB" w:eastAsia="pt-PT"/>
              </w:rPr>
              <w:t>Tourism and Heritage Routes with Intelligent Environments Adaptable to Visitor Profile and Context</w:t>
            </w:r>
          </w:p>
        </w:tc>
        <w:tc>
          <w:tcPr>
            <w:tcW w:w="1123" w:type="dxa"/>
            <w:shd w:val="clear" w:color="auto" w:fill="F2F2F2" w:themeFill="background1" w:themeFillShade="F2"/>
            <w:noWrap/>
            <w:vAlign w:val="center"/>
            <w:hideMark/>
          </w:tcPr>
          <w:p w14:paraId="1C907ED4" w14:textId="72DC2942" w:rsidR="000946C4" w:rsidRPr="00BF4FF4" w:rsidRDefault="0074474D"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6E5E417C"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19.</w:t>
            </w:r>
            <w:r w:rsidRPr="00BF4FF4">
              <w:rPr>
                <w:rFonts w:eastAsia="Times New Roman" w:cs="Arial"/>
                <w:color w:val="000000"/>
                <w:sz w:val="18"/>
                <w:szCs w:val="18"/>
                <w:lang w:eastAsia="pt-PT"/>
              </w:rPr>
              <w:t>627</w:t>
            </w:r>
          </w:p>
        </w:tc>
        <w:tc>
          <w:tcPr>
            <w:tcW w:w="879" w:type="dxa"/>
            <w:shd w:val="clear" w:color="auto" w:fill="F2F2F2" w:themeFill="background1" w:themeFillShade="F2"/>
            <w:noWrap/>
            <w:vAlign w:val="center"/>
            <w:hideMark/>
          </w:tcPr>
          <w:p w14:paraId="31033446"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62F92F94"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r>
      <w:tr w:rsidR="000946C4" w:rsidRPr="00A72F06" w14:paraId="142C3A5C" w14:textId="77777777" w:rsidTr="00464FC9">
        <w:trPr>
          <w:cantSplit/>
          <w:trHeight w:val="300"/>
        </w:trPr>
        <w:tc>
          <w:tcPr>
            <w:tcW w:w="1383" w:type="dxa"/>
            <w:vMerge/>
            <w:shd w:val="clear" w:color="auto" w:fill="137E90"/>
            <w:vAlign w:val="center"/>
            <w:hideMark/>
          </w:tcPr>
          <w:p w14:paraId="6AD8801B"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0EB76C52" w14:textId="77777777" w:rsidR="000946C4" w:rsidRPr="00BF4FF4" w:rsidRDefault="000946C4" w:rsidP="00F228A2">
            <w:pPr>
              <w:spacing w:before="40" w:after="40" w:line="240" w:lineRule="auto"/>
              <w:jc w:val="left"/>
              <w:rPr>
                <w:rFonts w:eastAsia="Times New Roman" w:cs="Arial"/>
                <w:color w:val="000000"/>
                <w:sz w:val="18"/>
                <w:szCs w:val="18"/>
                <w:lang w:val="en-GB" w:eastAsia="pt-PT"/>
              </w:rPr>
            </w:pPr>
            <w:r w:rsidRPr="00BF4FF4">
              <w:rPr>
                <w:rFonts w:eastAsia="Times New Roman" w:cs="Arial"/>
                <w:color w:val="000000"/>
                <w:sz w:val="18"/>
                <w:szCs w:val="18"/>
                <w:lang w:val="en-GB" w:eastAsia="pt-PT"/>
              </w:rPr>
              <w:t xml:space="preserve">SAFECARE - </w:t>
            </w:r>
            <w:r w:rsidR="00F228A2">
              <w:rPr>
                <w:rFonts w:eastAsia="Times New Roman" w:cs="Arial"/>
                <w:color w:val="000000"/>
                <w:sz w:val="18"/>
                <w:szCs w:val="18"/>
                <w:lang w:val="en-GB" w:eastAsia="pt-PT"/>
              </w:rPr>
              <w:t>C</w:t>
            </w:r>
            <w:r w:rsidR="00F228A2" w:rsidRPr="00BF4FF4">
              <w:rPr>
                <w:rFonts w:eastAsia="Times New Roman" w:cs="Arial"/>
                <w:color w:val="000000"/>
                <w:sz w:val="18"/>
                <w:szCs w:val="18"/>
                <w:lang w:val="en-GB" w:eastAsia="pt-PT"/>
              </w:rPr>
              <w:t>linical supervision for safety and quality of care NORTE-01-0145-FEDER-023654</w:t>
            </w:r>
          </w:p>
        </w:tc>
        <w:tc>
          <w:tcPr>
            <w:tcW w:w="1123" w:type="dxa"/>
            <w:shd w:val="clear" w:color="auto" w:fill="F2F2F2" w:themeFill="background1" w:themeFillShade="F2"/>
            <w:noWrap/>
            <w:vAlign w:val="center"/>
            <w:hideMark/>
          </w:tcPr>
          <w:p w14:paraId="2DC33778" w14:textId="1E241FC4" w:rsidR="000946C4" w:rsidRPr="00BF4FF4" w:rsidRDefault="00361A86"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ESS</w:t>
            </w:r>
          </w:p>
        </w:tc>
        <w:tc>
          <w:tcPr>
            <w:tcW w:w="1074" w:type="dxa"/>
            <w:shd w:val="clear" w:color="auto" w:fill="F2F2F2" w:themeFill="background1" w:themeFillShade="F2"/>
            <w:noWrap/>
            <w:vAlign w:val="center"/>
            <w:hideMark/>
          </w:tcPr>
          <w:p w14:paraId="3533BA7B"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12.</w:t>
            </w:r>
            <w:r w:rsidRPr="00BF4FF4">
              <w:rPr>
                <w:rFonts w:eastAsia="Times New Roman" w:cs="Arial"/>
                <w:color w:val="000000"/>
                <w:sz w:val="18"/>
                <w:szCs w:val="18"/>
                <w:lang w:eastAsia="pt-PT"/>
              </w:rPr>
              <w:t>761</w:t>
            </w:r>
          </w:p>
        </w:tc>
        <w:tc>
          <w:tcPr>
            <w:tcW w:w="879" w:type="dxa"/>
            <w:shd w:val="clear" w:color="auto" w:fill="F2F2F2" w:themeFill="background1" w:themeFillShade="F2"/>
            <w:noWrap/>
            <w:vAlign w:val="center"/>
            <w:hideMark/>
          </w:tcPr>
          <w:p w14:paraId="1C85C9E4"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539EF510"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2019</w:t>
            </w:r>
          </w:p>
        </w:tc>
      </w:tr>
      <w:tr w:rsidR="000946C4" w:rsidRPr="00A72F06" w14:paraId="21811DF0" w14:textId="77777777" w:rsidTr="00464FC9">
        <w:trPr>
          <w:cantSplit/>
          <w:trHeight w:val="300"/>
        </w:trPr>
        <w:tc>
          <w:tcPr>
            <w:tcW w:w="1383" w:type="dxa"/>
            <w:vMerge/>
            <w:shd w:val="clear" w:color="auto" w:fill="137E90"/>
            <w:vAlign w:val="center"/>
            <w:hideMark/>
          </w:tcPr>
          <w:p w14:paraId="7FC7A333"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28CCDC2E" w14:textId="595E3D99" w:rsidR="000946C4" w:rsidRPr="00BF4FF4" w:rsidRDefault="00665839" w:rsidP="00F228A2">
            <w:pPr>
              <w:spacing w:before="40" w:after="40" w:line="240" w:lineRule="auto"/>
              <w:jc w:val="left"/>
              <w:rPr>
                <w:rFonts w:eastAsia="Times New Roman" w:cs="Arial"/>
                <w:color w:val="000000"/>
                <w:sz w:val="18"/>
                <w:szCs w:val="18"/>
                <w:lang w:eastAsia="pt-PT"/>
              </w:rPr>
            </w:pPr>
            <w:proofErr w:type="spellStart"/>
            <w:r w:rsidRPr="00665839">
              <w:rPr>
                <w:rFonts w:eastAsia="Times New Roman" w:cs="Arial"/>
                <w:color w:val="000000"/>
                <w:sz w:val="18"/>
                <w:szCs w:val="18"/>
                <w:lang w:eastAsia="pt-PT"/>
              </w:rPr>
              <w:t>Living</w:t>
            </w:r>
            <w:proofErr w:type="spellEnd"/>
            <w:r w:rsidRPr="00665839">
              <w:rPr>
                <w:rFonts w:eastAsia="Times New Roman" w:cs="Arial"/>
                <w:color w:val="000000"/>
                <w:sz w:val="18"/>
                <w:szCs w:val="18"/>
                <w:lang w:eastAsia="pt-PT"/>
              </w:rPr>
              <w:t xml:space="preserve"> in </w:t>
            </w:r>
            <w:proofErr w:type="spellStart"/>
            <w:r w:rsidRPr="00665839">
              <w:rPr>
                <w:rFonts w:eastAsia="Times New Roman" w:cs="Arial"/>
                <w:color w:val="000000"/>
                <w:sz w:val="18"/>
                <w:szCs w:val="18"/>
                <w:lang w:eastAsia="pt-PT"/>
              </w:rPr>
              <w:t>Grandma's</w:t>
            </w:r>
            <w:proofErr w:type="spellEnd"/>
            <w:r w:rsidRPr="00665839">
              <w:rPr>
                <w:rFonts w:eastAsia="Times New Roman" w:cs="Arial"/>
                <w:color w:val="000000"/>
                <w:sz w:val="18"/>
                <w:szCs w:val="18"/>
                <w:lang w:eastAsia="pt-PT"/>
              </w:rPr>
              <w:t xml:space="preserve"> </w:t>
            </w:r>
            <w:proofErr w:type="spellStart"/>
            <w:r w:rsidRPr="00665839">
              <w:rPr>
                <w:rFonts w:eastAsia="Times New Roman" w:cs="Arial"/>
                <w:color w:val="000000"/>
                <w:sz w:val="18"/>
                <w:szCs w:val="18"/>
                <w:lang w:eastAsia="pt-PT"/>
              </w:rPr>
              <w:t>house</w:t>
            </w:r>
            <w:proofErr w:type="spellEnd"/>
          </w:p>
        </w:tc>
        <w:tc>
          <w:tcPr>
            <w:tcW w:w="1123" w:type="dxa"/>
            <w:shd w:val="clear" w:color="auto" w:fill="F2F2F2" w:themeFill="background1" w:themeFillShade="F2"/>
            <w:noWrap/>
            <w:vAlign w:val="center"/>
            <w:hideMark/>
          </w:tcPr>
          <w:p w14:paraId="5627A5E7" w14:textId="5CC8F8A7" w:rsidR="000946C4" w:rsidRPr="00BF4FF4" w:rsidRDefault="00123C7C"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4A147CEA"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11.</w:t>
            </w:r>
            <w:r w:rsidRPr="00BF4FF4">
              <w:rPr>
                <w:rFonts w:eastAsia="Times New Roman" w:cs="Arial"/>
                <w:color w:val="000000"/>
                <w:sz w:val="18"/>
                <w:szCs w:val="18"/>
                <w:lang w:eastAsia="pt-PT"/>
              </w:rPr>
              <w:t>923</w:t>
            </w:r>
          </w:p>
        </w:tc>
        <w:tc>
          <w:tcPr>
            <w:tcW w:w="879" w:type="dxa"/>
            <w:shd w:val="clear" w:color="auto" w:fill="F2F2F2" w:themeFill="background1" w:themeFillShade="F2"/>
            <w:noWrap/>
            <w:vAlign w:val="center"/>
            <w:hideMark/>
          </w:tcPr>
          <w:p w14:paraId="0F08E95D"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63ED4BC8"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2019</w:t>
            </w:r>
          </w:p>
        </w:tc>
      </w:tr>
      <w:tr w:rsidR="000946C4" w:rsidRPr="00A72F06" w14:paraId="3A8416A2" w14:textId="77777777" w:rsidTr="00464FC9">
        <w:trPr>
          <w:cantSplit/>
          <w:trHeight w:val="300"/>
        </w:trPr>
        <w:tc>
          <w:tcPr>
            <w:tcW w:w="1383" w:type="dxa"/>
            <w:vMerge w:val="restart"/>
            <w:shd w:val="clear" w:color="auto" w:fill="137E90"/>
            <w:noWrap/>
            <w:vAlign w:val="center"/>
            <w:hideMark/>
          </w:tcPr>
          <w:p w14:paraId="71663156" w14:textId="77777777" w:rsidR="000946C4" w:rsidRPr="00BF4FF4" w:rsidRDefault="000946C4" w:rsidP="00F228A2">
            <w:pPr>
              <w:spacing w:before="40" w:after="40" w:line="240" w:lineRule="auto"/>
              <w:jc w:val="center"/>
              <w:rPr>
                <w:rFonts w:eastAsia="Times New Roman" w:cs="Arial"/>
                <w:color w:val="FFFFFF" w:themeColor="background1"/>
                <w:sz w:val="18"/>
                <w:szCs w:val="18"/>
                <w:lang w:eastAsia="pt-PT"/>
              </w:rPr>
            </w:pPr>
            <w:r w:rsidRPr="00BF4FF4">
              <w:rPr>
                <w:rFonts w:eastAsia="Times New Roman" w:cs="Arial"/>
                <w:color w:val="FFFFFF" w:themeColor="background1"/>
                <w:sz w:val="18"/>
                <w:szCs w:val="18"/>
                <w:lang w:eastAsia="pt-PT"/>
              </w:rPr>
              <w:t>PDR2020</w:t>
            </w:r>
          </w:p>
        </w:tc>
        <w:tc>
          <w:tcPr>
            <w:tcW w:w="3229" w:type="dxa"/>
            <w:shd w:val="clear" w:color="auto" w:fill="F2F2F2" w:themeFill="background1" w:themeFillShade="F2"/>
            <w:noWrap/>
            <w:vAlign w:val="bottom"/>
            <w:hideMark/>
          </w:tcPr>
          <w:p w14:paraId="787FB670" w14:textId="030FB82C" w:rsidR="000946C4" w:rsidRPr="00665839" w:rsidRDefault="000946C4" w:rsidP="00F228A2">
            <w:pPr>
              <w:spacing w:before="40" w:after="40" w:line="240" w:lineRule="auto"/>
              <w:jc w:val="left"/>
              <w:rPr>
                <w:rFonts w:eastAsia="Times New Roman" w:cs="Arial"/>
                <w:color w:val="000000"/>
                <w:sz w:val="18"/>
                <w:szCs w:val="18"/>
                <w:lang w:val="en-GB" w:eastAsia="pt-PT"/>
              </w:rPr>
            </w:pPr>
            <w:proofErr w:type="spellStart"/>
            <w:r w:rsidRPr="00665839">
              <w:rPr>
                <w:rFonts w:eastAsia="Times New Roman" w:cs="Arial"/>
                <w:color w:val="000000"/>
                <w:sz w:val="18"/>
                <w:szCs w:val="18"/>
                <w:lang w:val="en-GB" w:eastAsia="pt-PT"/>
              </w:rPr>
              <w:t>BioChestnut</w:t>
            </w:r>
            <w:proofErr w:type="spellEnd"/>
            <w:r w:rsidRPr="00665839">
              <w:rPr>
                <w:rFonts w:eastAsia="Times New Roman" w:cs="Arial"/>
                <w:color w:val="000000"/>
                <w:sz w:val="18"/>
                <w:szCs w:val="18"/>
                <w:lang w:val="en-GB" w:eastAsia="pt-PT"/>
              </w:rPr>
              <w:t xml:space="preserve">- IPM - </w:t>
            </w:r>
            <w:r w:rsidR="00665839" w:rsidRPr="00665839">
              <w:rPr>
                <w:rFonts w:eastAsia="Times New Roman" w:cs="Arial"/>
                <w:color w:val="000000"/>
                <w:sz w:val="18"/>
                <w:szCs w:val="18"/>
                <w:lang w:val="en-GB" w:eastAsia="pt-PT"/>
              </w:rPr>
              <w:t>Implementing of effective strategies to combat chestnut and almond tree diseases</w:t>
            </w:r>
          </w:p>
        </w:tc>
        <w:tc>
          <w:tcPr>
            <w:tcW w:w="1123" w:type="dxa"/>
            <w:shd w:val="clear" w:color="auto" w:fill="F2F2F2" w:themeFill="background1" w:themeFillShade="F2"/>
            <w:noWrap/>
            <w:vAlign w:val="center"/>
            <w:hideMark/>
          </w:tcPr>
          <w:p w14:paraId="5686CCD0" w14:textId="62ABEA31"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ESA</w:t>
            </w:r>
          </w:p>
        </w:tc>
        <w:tc>
          <w:tcPr>
            <w:tcW w:w="1074" w:type="dxa"/>
            <w:shd w:val="clear" w:color="auto" w:fill="F2F2F2" w:themeFill="background1" w:themeFillShade="F2"/>
            <w:noWrap/>
            <w:vAlign w:val="center"/>
            <w:hideMark/>
          </w:tcPr>
          <w:p w14:paraId="0C6C3795"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32.</w:t>
            </w:r>
            <w:r w:rsidRPr="00BF4FF4">
              <w:rPr>
                <w:rFonts w:eastAsia="Times New Roman" w:cs="Arial"/>
                <w:color w:val="000000"/>
                <w:sz w:val="18"/>
                <w:szCs w:val="18"/>
                <w:lang w:eastAsia="pt-PT"/>
              </w:rPr>
              <w:t>215</w:t>
            </w:r>
          </w:p>
        </w:tc>
        <w:tc>
          <w:tcPr>
            <w:tcW w:w="879" w:type="dxa"/>
            <w:shd w:val="clear" w:color="auto" w:fill="F2F2F2" w:themeFill="background1" w:themeFillShade="F2"/>
            <w:noWrap/>
            <w:vAlign w:val="center"/>
            <w:hideMark/>
          </w:tcPr>
          <w:p w14:paraId="2E9D17D0"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5BA74161"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2020</w:t>
            </w:r>
          </w:p>
        </w:tc>
      </w:tr>
      <w:tr w:rsidR="000946C4" w:rsidRPr="00A72F06" w14:paraId="4C072F6B" w14:textId="77777777" w:rsidTr="00464FC9">
        <w:trPr>
          <w:cantSplit/>
          <w:trHeight w:val="300"/>
        </w:trPr>
        <w:tc>
          <w:tcPr>
            <w:tcW w:w="1383" w:type="dxa"/>
            <w:vMerge/>
            <w:shd w:val="clear" w:color="auto" w:fill="137E90"/>
            <w:vAlign w:val="center"/>
            <w:hideMark/>
          </w:tcPr>
          <w:p w14:paraId="78650A02"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573DE1AA" w14:textId="629C336B" w:rsidR="000946C4" w:rsidRPr="00665839" w:rsidRDefault="000946C4" w:rsidP="00F228A2">
            <w:pPr>
              <w:spacing w:before="40" w:after="40" w:line="240" w:lineRule="auto"/>
              <w:jc w:val="left"/>
              <w:rPr>
                <w:rFonts w:eastAsia="Times New Roman" w:cs="Arial"/>
                <w:color w:val="000000"/>
                <w:sz w:val="18"/>
                <w:szCs w:val="18"/>
                <w:lang w:val="en-GB" w:eastAsia="pt-PT"/>
              </w:rPr>
            </w:pPr>
            <w:proofErr w:type="spellStart"/>
            <w:r w:rsidRPr="00665839">
              <w:rPr>
                <w:rFonts w:eastAsia="Times New Roman" w:cs="Arial"/>
                <w:color w:val="000000"/>
                <w:sz w:val="18"/>
                <w:szCs w:val="18"/>
                <w:lang w:val="en-GB" w:eastAsia="pt-PT"/>
              </w:rPr>
              <w:t>BioPest</w:t>
            </w:r>
            <w:proofErr w:type="spellEnd"/>
            <w:r w:rsidRPr="00665839">
              <w:rPr>
                <w:rFonts w:eastAsia="Times New Roman" w:cs="Arial"/>
                <w:color w:val="000000"/>
                <w:sz w:val="18"/>
                <w:szCs w:val="18"/>
                <w:lang w:val="en-GB" w:eastAsia="pt-PT"/>
              </w:rPr>
              <w:t xml:space="preserve"> - </w:t>
            </w:r>
            <w:r w:rsidR="00665839" w:rsidRPr="00665839">
              <w:rPr>
                <w:rFonts w:eastAsia="Times New Roman" w:cs="Arial"/>
                <w:color w:val="000000"/>
                <w:sz w:val="18"/>
                <w:szCs w:val="18"/>
                <w:lang w:val="en-GB" w:eastAsia="pt-PT"/>
              </w:rPr>
              <w:t>Integrated strategies to combat key pests in dried fruit and nuts species</w:t>
            </w:r>
          </w:p>
        </w:tc>
        <w:tc>
          <w:tcPr>
            <w:tcW w:w="1123" w:type="dxa"/>
            <w:shd w:val="clear" w:color="auto" w:fill="F2F2F2" w:themeFill="background1" w:themeFillShade="F2"/>
            <w:noWrap/>
            <w:vAlign w:val="center"/>
            <w:hideMark/>
          </w:tcPr>
          <w:p w14:paraId="7C07292C" w14:textId="7E5D5562"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ESA</w:t>
            </w:r>
          </w:p>
        </w:tc>
        <w:tc>
          <w:tcPr>
            <w:tcW w:w="1074" w:type="dxa"/>
            <w:shd w:val="clear" w:color="auto" w:fill="F2F2F2" w:themeFill="background1" w:themeFillShade="F2"/>
            <w:noWrap/>
            <w:vAlign w:val="center"/>
            <w:hideMark/>
          </w:tcPr>
          <w:p w14:paraId="39C364D6"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34.</w:t>
            </w:r>
            <w:r w:rsidRPr="00BF4FF4">
              <w:rPr>
                <w:rFonts w:eastAsia="Times New Roman" w:cs="Arial"/>
                <w:color w:val="000000"/>
                <w:sz w:val="18"/>
                <w:szCs w:val="18"/>
                <w:lang w:eastAsia="pt-PT"/>
              </w:rPr>
              <w:t>044</w:t>
            </w:r>
          </w:p>
        </w:tc>
        <w:tc>
          <w:tcPr>
            <w:tcW w:w="879" w:type="dxa"/>
            <w:shd w:val="clear" w:color="auto" w:fill="F2F2F2" w:themeFill="background1" w:themeFillShade="F2"/>
            <w:noWrap/>
            <w:vAlign w:val="center"/>
            <w:hideMark/>
          </w:tcPr>
          <w:p w14:paraId="1800364B"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2016</w:t>
            </w:r>
          </w:p>
        </w:tc>
        <w:tc>
          <w:tcPr>
            <w:tcW w:w="816" w:type="dxa"/>
            <w:shd w:val="clear" w:color="auto" w:fill="F2F2F2" w:themeFill="background1" w:themeFillShade="F2"/>
            <w:noWrap/>
            <w:vAlign w:val="center"/>
            <w:hideMark/>
          </w:tcPr>
          <w:p w14:paraId="5B2F98D6"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2020</w:t>
            </w:r>
          </w:p>
        </w:tc>
      </w:tr>
      <w:tr w:rsidR="000946C4" w:rsidRPr="00A72F06" w14:paraId="45ADCD7B" w14:textId="77777777" w:rsidTr="00464FC9">
        <w:trPr>
          <w:cantSplit/>
          <w:trHeight w:val="300"/>
        </w:trPr>
        <w:tc>
          <w:tcPr>
            <w:tcW w:w="1383" w:type="dxa"/>
            <w:vMerge/>
            <w:shd w:val="clear" w:color="auto" w:fill="137E90"/>
            <w:vAlign w:val="center"/>
            <w:hideMark/>
          </w:tcPr>
          <w:p w14:paraId="4AB3085E"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5154D896" w14:textId="77777777" w:rsidR="000946C4" w:rsidRPr="00BF4FF4" w:rsidRDefault="000946C4" w:rsidP="00F228A2">
            <w:pPr>
              <w:spacing w:before="40" w:after="40" w:line="240" w:lineRule="auto"/>
              <w:jc w:val="left"/>
              <w:rPr>
                <w:rFonts w:eastAsia="Times New Roman" w:cs="Arial"/>
                <w:color w:val="000000"/>
                <w:sz w:val="18"/>
                <w:szCs w:val="18"/>
                <w:lang w:eastAsia="pt-PT"/>
              </w:rPr>
            </w:pPr>
            <w:proofErr w:type="spellStart"/>
            <w:r w:rsidRPr="00BF4FF4">
              <w:rPr>
                <w:rFonts w:eastAsia="Times New Roman" w:cs="Arial"/>
                <w:color w:val="000000"/>
                <w:sz w:val="18"/>
                <w:szCs w:val="18"/>
                <w:lang w:eastAsia="pt-PT"/>
              </w:rPr>
              <w:t>Climcast</w:t>
            </w:r>
            <w:proofErr w:type="spellEnd"/>
          </w:p>
        </w:tc>
        <w:tc>
          <w:tcPr>
            <w:tcW w:w="1123" w:type="dxa"/>
            <w:shd w:val="clear" w:color="auto" w:fill="F2F2F2" w:themeFill="background1" w:themeFillShade="F2"/>
            <w:noWrap/>
            <w:vAlign w:val="center"/>
            <w:hideMark/>
          </w:tcPr>
          <w:p w14:paraId="3F05D58C" w14:textId="78735143"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ESA</w:t>
            </w:r>
          </w:p>
        </w:tc>
        <w:tc>
          <w:tcPr>
            <w:tcW w:w="1074" w:type="dxa"/>
            <w:shd w:val="clear" w:color="auto" w:fill="F2F2F2" w:themeFill="background1" w:themeFillShade="F2"/>
            <w:noWrap/>
            <w:vAlign w:val="center"/>
            <w:hideMark/>
          </w:tcPr>
          <w:p w14:paraId="5DDE3AA4"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19.</w:t>
            </w:r>
            <w:r w:rsidRPr="00BF4FF4">
              <w:rPr>
                <w:rFonts w:eastAsia="Times New Roman" w:cs="Arial"/>
                <w:color w:val="000000"/>
                <w:sz w:val="18"/>
                <w:szCs w:val="18"/>
                <w:lang w:eastAsia="pt-PT"/>
              </w:rPr>
              <w:t>157</w:t>
            </w:r>
          </w:p>
        </w:tc>
        <w:tc>
          <w:tcPr>
            <w:tcW w:w="879" w:type="dxa"/>
            <w:shd w:val="clear" w:color="auto" w:fill="F2F2F2" w:themeFill="background1" w:themeFillShade="F2"/>
            <w:noWrap/>
            <w:vAlign w:val="center"/>
            <w:hideMark/>
          </w:tcPr>
          <w:p w14:paraId="317C9D2A"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14A62A34"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2021</w:t>
            </w:r>
          </w:p>
        </w:tc>
      </w:tr>
      <w:tr w:rsidR="000946C4" w:rsidRPr="00A72F06" w14:paraId="3C480C88" w14:textId="77777777" w:rsidTr="00464FC9">
        <w:trPr>
          <w:cantSplit/>
          <w:trHeight w:val="300"/>
        </w:trPr>
        <w:tc>
          <w:tcPr>
            <w:tcW w:w="1383" w:type="dxa"/>
            <w:vMerge/>
            <w:shd w:val="clear" w:color="auto" w:fill="137E90"/>
            <w:vAlign w:val="center"/>
            <w:hideMark/>
          </w:tcPr>
          <w:p w14:paraId="37B0B130"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108A5F8C" w14:textId="1C74B2B7" w:rsidR="000946C4" w:rsidRPr="00665839" w:rsidRDefault="00665839" w:rsidP="00F228A2">
            <w:pPr>
              <w:spacing w:before="40" w:after="40" w:line="240" w:lineRule="auto"/>
              <w:jc w:val="left"/>
              <w:rPr>
                <w:rFonts w:eastAsia="Times New Roman" w:cs="Arial"/>
                <w:color w:val="000000"/>
                <w:sz w:val="18"/>
                <w:szCs w:val="18"/>
                <w:lang w:val="en-GB" w:eastAsia="pt-PT"/>
              </w:rPr>
            </w:pPr>
            <w:r w:rsidRPr="00665839">
              <w:rPr>
                <w:rFonts w:eastAsia="Times New Roman" w:cs="Arial"/>
                <w:color w:val="000000"/>
                <w:sz w:val="18"/>
                <w:szCs w:val="18"/>
                <w:lang w:val="en-GB" w:eastAsia="pt-PT"/>
              </w:rPr>
              <w:t>Phytosanitary protection strategies for sustainable apple production</w:t>
            </w:r>
          </w:p>
        </w:tc>
        <w:tc>
          <w:tcPr>
            <w:tcW w:w="1123" w:type="dxa"/>
            <w:shd w:val="clear" w:color="auto" w:fill="F2F2F2" w:themeFill="background1" w:themeFillShade="F2"/>
            <w:noWrap/>
            <w:vAlign w:val="center"/>
            <w:hideMark/>
          </w:tcPr>
          <w:p w14:paraId="278040EC" w14:textId="06FB71B6"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ESA</w:t>
            </w:r>
          </w:p>
        </w:tc>
        <w:tc>
          <w:tcPr>
            <w:tcW w:w="1074" w:type="dxa"/>
            <w:shd w:val="clear" w:color="auto" w:fill="F2F2F2" w:themeFill="background1" w:themeFillShade="F2"/>
            <w:noWrap/>
            <w:vAlign w:val="center"/>
            <w:hideMark/>
          </w:tcPr>
          <w:p w14:paraId="7E476703"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33.</w:t>
            </w:r>
            <w:r w:rsidRPr="00BF4FF4">
              <w:rPr>
                <w:rFonts w:eastAsia="Times New Roman" w:cs="Arial"/>
                <w:color w:val="000000"/>
                <w:sz w:val="18"/>
                <w:szCs w:val="18"/>
                <w:lang w:eastAsia="pt-PT"/>
              </w:rPr>
              <w:t>705</w:t>
            </w:r>
          </w:p>
        </w:tc>
        <w:tc>
          <w:tcPr>
            <w:tcW w:w="879" w:type="dxa"/>
            <w:shd w:val="clear" w:color="auto" w:fill="F2F2F2" w:themeFill="background1" w:themeFillShade="F2"/>
            <w:noWrap/>
            <w:vAlign w:val="center"/>
            <w:hideMark/>
          </w:tcPr>
          <w:p w14:paraId="1447D0A8"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221C8C88"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2021</w:t>
            </w:r>
          </w:p>
        </w:tc>
      </w:tr>
      <w:tr w:rsidR="000946C4" w:rsidRPr="00A72F06" w14:paraId="53C4EEB8" w14:textId="77777777" w:rsidTr="00464FC9">
        <w:trPr>
          <w:cantSplit/>
          <w:trHeight w:val="300"/>
        </w:trPr>
        <w:tc>
          <w:tcPr>
            <w:tcW w:w="1383" w:type="dxa"/>
            <w:vMerge/>
            <w:shd w:val="clear" w:color="auto" w:fill="137E90"/>
            <w:vAlign w:val="center"/>
            <w:hideMark/>
          </w:tcPr>
          <w:p w14:paraId="3315900E"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5D4429F9" w14:textId="09444774" w:rsidR="000946C4" w:rsidRPr="00665839" w:rsidRDefault="00665839" w:rsidP="00F228A2">
            <w:pPr>
              <w:spacing w:before="40" w:after="40" w:line="240" w:lineRule="auto"/>
              <w:jc w:val="left"/>
              <w:rPr>
                <w:rFonts w:eastAsia="Times New Roman" w:cs="Arial"/>
                <w:color w:val="000000"/>
                <w:sz w:val="18"/>
                <w:szCs w:val="18"/>
                <w:lang w:val="en-GB" w:eastAsia="pt-PT"/>
              </w:rPr>
            </w:pPr>
            <w:r w:rsidRPr="00665839">
              <w:rPr>
                <w:rFonts w:eastAsia="Times New Roman" w:cs="Arial"/>
                <w:color w:val="000000"/>
                <w:sz w:val="18"/>
                <w:szCs w:val="18"/>
                <w:lang w:val="en-GB" w:eastAsia="pt-PT"/>
              </w:rPr>
              <w:t xml:space="preserve">Afforestation of Agricultural Land with More Forestry, Innovation and Value </w:t>
            </w:r>
            <w:r w:rsidR="000946C4" w:rsidRPr="00665839">
              <w:rPr>
                <w:rFonts w:eastAsia="Times New Roman" w:cs="Arial"/>
                <w:color w:val="000000"/>
                <w:sz w:val="18"/>
                <w:szCs w:val="18"/>
                <w:lang w:val="en-GB" w:eastAsia="pt-PT"/>
              </w:rPr>
              <w:t>(</w:t>
            </w:r>
            <w:proofErr w:type="spellStart"/>
            <w:r w:rsidR="000946C4" w:rsidRPr="00665839">
              <w:rPr>
                <w:rFonts w:eastAsia="Times New Roman" w:cs="Arial"/>
                <w:color w:val="000000"/>
                <w:sz w:val="18"/>
                <w:szCs w:val="18"/>
                <w:lang w:val="en-GB" w:eastAsia="pt-PT"/>
              </w:rPr>
              <w:t>FTA+siv</w:t>
            </w:r>
            <w:proofErr w:type="spellEnd"/>
            <w:r w:rsidR="000946C4" w:rsidRPr="00665839">
              <w:rPr>
                <w:rFonts w:eastAsia="Times New Roman" w:cs="Arial"/>
                <w:color w:val="000000"/>
                <w:sz w:val="18"/>
                <w:szCs w:val="18"/>
                <w:lang w:val="en-GB" w:eastAsia="pt-PT"/>
              </w:rPr>
              <w:t>)</w:t>
            </w:r>
          </w:p>
        </w:tc>
        <w:tc>
          <w:tcPr>
            <w:tcW w:w="1123" w:type="dxa"/>
            <w:shd w:val="clear" w:color="auto" w:fill="F2F2F2" w:themeFill="background1" w:themeFillShade="F2"/>
            <w:noWrap/>
            <w:vAlign w:val="center"/>
            <w:hideMark/>
          </w:tcPr>
          <w:p w14:paraId="1B0B1AD6" w14:textId="36F66BCF"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ESA</w:t>
            </w:r>
          </w:p>
        </w:tc>
        <w:tc>
          <w:tcPr>
            <w:tcW w:w="1074" w:type="dxa"/>
            <w:shd w:val="clear" w:color="auto" w:fill="F2F2F2" w:themeFill="background1" w:themeFillShade="F2"/>
            <w:noWrap/>
            <w:vAlign w:val="center"/>
            <w:hideMark/>
          </w:tcPr>
          <w:p w14:paraId="1411545E"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28.</w:t>
            </w:r>
            <w:r w:rsidRPr="00BF4FF4">
              <w:rPr>
                <w:rFonts w:eastAsia="Times New Roman" w:cs="Arial"/>
                <w:color w:val="000000"/>
                <w:sz w:val="18"/>
                <w:szCs w:val="18"/>
                <w:lang w:eastAsia="pt-PT"/>
              </w:rPr>
              <w:t>799</w:t>
            </w:r>
          </w:p>
        </w:tc>
        <w:tc>
          <w:tcPr>
            <w:tcW w:w="879" w:type="dxa"/>
            <w:shd w:val="clear" w:color="auto" w:fill="F2F2F2" w:themeFill="background1" w:themeFillShade="F2"/>
            <w:noWrap/>
            <w:vAlign w:val="center"/>
            <w:hideMark/>
          </w:tcPr>
          <w:p w14:paraId="77DE5EB4"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c>
          <w:tcPr>
            <w:tcW w:w="816" w:type="dxa"/>
            <w:shd w:val="clear" w:color="auto" w:fill="F2F2F2" w:themeFill="background1" w:themeFillShade="F2"/>
            <w:noWrap/>
            <w:vAlign w:val="center"/>
            <w:hideMark/>
          </w:tcPr>
          <w:p w14:paraId="28E42750"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2021</w:t>
            </w:r>
          </w:p>
        </w:tc>
      </w:tr>
      <w:tr w:rsidR="000946C4" w:rsidRPr="00A72F06" w14:paraId="55CBFBCD" w14:textId="77777777" w:rsidTr="00464FC9">
        <w:trPr>
          <w:cantSplit/>
          <w:trHeight w:val="300"/>
        </w:trPr>
        <w:tc>
          <w:tcPr>
            <w:tcW w:w="1383" w:type="dxa"/>
            <w:vMerge w:val="restart"/>
            <w:shd w:val="clear" w:color="auto" w:fill="137E90"/>
            <w:noWrap/>
            <w:vAlign w:val="center"/>
            <w:hideMark/>
          </w:tcPr>
          <w:p w14:paraId="4506EDB2" w14:textId="77777777" w:rsidR="000946C4" w:rsidRPr="00BF4FF4" w:rsidRDefault="000946C4" w:rsidP="00F228A2">
            <w:pPr>
              <w:spacing w:before="40" w:after="40" w:line="240" w:lineRule="auto"/>
              <w:jc w:val="center"/>
              <w:rPr>
                <w:rFonts w:eastAsia="Times New Roman" w:cs="Arial"/>
                <w:color w:val="FFFFFF" w:themeColor="background1"/>
                <w:sz w:val="18"/>
                <w:szCs w:val="18"/>
                <w:lang w:eastAsia="pt-PT"/>
              </w:rPr>
            </w:pPr>
            <w:r w:rsidRPr="00BF4FF4">
              <w:rPr>
                <w:rFonts w:eastAsia="Times New Roman" w:cs="Arial"/>
                <w:color w:val="FFFFFF" w:themeColor="background1"/>
                <w:sz w:val="18"/>
                <w:szCs w:val="18"/>
                <w:lang w:eastAsia="pt-PT"/>
              </w:rPr>
              <w:t>POCI</w:t>
            </w:r>
          </w:p>
        </w:tc>
        <w:tc>
          <w:tcPr>
            <w:tcW w:w="3229" w:type="dxa"/>
            <w:shd w:val="clear" w:color="auto" w:fill="F2F2F2" w:themeFill="background1" w:themeFillShade="F2"/>
            <w:noWrap/>
            <w:vAlign w:val="bottom"/>
            <w:hideMark/>
          </w:tcPr>
          <w:p w14:paraId="35D9B23C" w14:textId="459E0F5B" w:rsidR="000946C4" w:rsidRPr="00665839" w:rsidRDefault="000946C4" w:rsidP="00F228A2">
            <w:pPr>
              <w:spacing w:before="40" w:after="40" w:line="240" w:lineRule="auto"/>
              <w:jc w:val="left"/>
              <w:rPr>
                <w:rFonts w:eastAsia="Times New Roman" w:cs="Arial"/>
                <w:color w:val="000000"/>
                <w:sz w:val="18"/>
                <w:szCs w:val="18"/>
                <w:lang w:val="en-GB" w:eastAsia="pt-PT"/>
              </w:rPr>
            </w:pPr>
            <w:proofErr w:type="spellStart"/>
            <w:r w:rsidRPr="00665839">
              <w:rPr>
                <w:rFonts w:eastAsia="Times New Roman" w:cs="Arial"/>
                <w:color w:val="000000"/>
                <w:sz w:val="18"/>
                <w:szCs w:val="18"/>
                <w:lang w:val="en-GB" w:eastAsia="pt-PT"/>
              </w:rPr>
              <w:t>AgeNortC</w:t>
            </w:r>
            <w:proofErr w:type="spellEnd"/>
            <w:r w:rsidRPr="00665839">
              <w:rPr>
                <w:rFonts w:eastAsia="Times New Roman" w:cs="Arial"/>
                <w:color w:val="000000"/>
                <w:sz w:val="18"/>
                <w:szCs w:val="18"/>
                <w:lang w:val="en-GB" w:eastAsia="pt-PT"/>
              </w:rPr>
              <w:t xml:space="preserve"> - </w:t>
            </w:r>
            <w:r w:rsidR="00665839" w:rsidRPr="00665839">
              <w:rPr>
                <w:rFonts w:eastAsia="Times New Roman" w:cs="Arial"/>
                <w:color w:val="000000"/>
                <w:sz w:val="18"/>
                <w:szCs w:val="18"/>
                <w:lang w:val="en-GB" w:eastAsia="pt-PT"/>
              </w:rPr>
              <w:t>Aging, Active Life, and Early Dependency Detection</w:t>
            </w:r>
          </w:p>
        </w:tc>
        <w:tc>
          <w:tcPr>
            <w:tcW w:w="1123" w:type="dxa"/>
            <w:shd w:val="clear" w:color="auto" w:fill="F2F2F2" w:themeFill="background1" w:themeFillShade="F2"/>
            <w:noWrap/>
            <w:vAlign w:val="center"/>
            <w:hideMark/>
          </w:tcPr>
          <w:p w14:paraId="7B978933" w14:textId="10E3C21A"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ESE</w:t>
            </w:r>
          </w:p>
        </w:tc>
        <w:tc>
          <w:tcPr>
            <w:tcW w:w="1074" w:type="dxa"/>
            <w:shd w:val="clear" w:color="auto" w:fill="F2F2F2" w:themeFill="background1" w:themeFillShade="F2"/>
            <w:noWrap/>
            <w:vAlign w:val="center"/>
            <w:hideMark/>
          </w:tcPr>
          <w:p w14:paraId="7F776ED2"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78.</w:t>
            </w:r>
            <w:r w:rsidRPr="00BF4FF4">
              <w:rPr>
                <w:rFonts w:eastAsia="Times New Roman" w:cs="Arial"/>
                <w:color w:val="000000"/>
                <w:sz w:val="18"/>
                <w:szCs w:val="18"/>
                <w:lang w:eastAsia="pt-PT"/>
              </w:rPr>
              <w:t>807</w:t>
            </w:r>
          </w:p>
        </w:tc>
        <w:tc>
          <w:tcPr>
            <w:tcW w:w="879" w:type="dxa"/>
            <w:shd w:val="clear" w:color="auto" w:fill="F2F2F2" w:themeFill="background1" w:themeFillShade="F2"/>
            <w:noWrap/>
            <w:vAlign w:val="center"/>
            <w:hideMark/>
          </w:tcPr>
          <w:p w14:paraId="23E373E3"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67E1A035"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r>
      <w:tr w:rsidR="000946C4" w:rsidRPr="00A72F06" w14:paraId="17DE803B" w14:textId="77777777" w:rsidTr="00464FC9">
        <w:trPr>
          <w:cantSplit/>
          <w:trHeight w:val="300"/>
        </w:trPr>
        <w:tc>
          <w:tcPr>
            <w:tcW w:w="1383" w:type="dxa"/>
            <w:vMerge/>
            <w:shd w:val="clear" w:color="auto" w:fill="137E90"/>
            <w:vAlign w:val="center"/>
            <w:hideMark/>
          </w:tcPr>
          <w:p w14:paraId="0D87CC8E"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2DBF1856" w14:textId="23246FD5" w:rsidR="000946C4" w:rsidRPr="00665839" w:rsidRDefault="000946C4" w:rsidP="00F228A2">
            <w:pPr>
              <w:spacing w:before="40" w:after="40" w:line="240" w:lineRule="auto"/>
              <w:jc w:val="left"/>
              <w:rPr>
                <w:rFonts w:eastAsia="Times New Roman" w:cs="Arial"/>
                <w:color w:val="000000"/>
                <w:sz w:val="18"/>
                <w:szCs w:val="18"/>
                <w:lang w:val="en-GB" w:eastAsia="pt-PT"/>
              </w:rPr>
            </w:pPr>
            <w:r w:rsidRPr="00BF4FF4">
              <w:rPr>
                <w:rFonts w:eastAsia="Times New Roman" w:cs="Arial"/>
                <w:color w:val="000000"/>
                <w:sz w:val="18"/>
                <w:szCs w:val="18"/>
                <w:lang w:eastAsia="pt-PT"/>
              </w:rPr>
              <w:t xml:space="preserve">ALTO MINHO. </w:t>
            </w:r>
            <w:r w:rsidRPr="00665839">
              <w:rPr>
                <w:rFonts w:eastAsia="Times New Roman" w:cs="Arial"/>
                <w:color w:val="000000"/>
                <w:sz w:val="18"/>
                <w:szCs w:val="18"/>
                <w:lang w:val="en-GB" w:eastAsia="pt-PT"/>
              </w:rPr>
              <w:t xml:space="preserve">SMOB - </w:t>
            </w:r>
            <w:r w:rsidR="00665839" w:rsidRPr="00665839">
              <w:rPr>
                <w:rFonts w:eastAsia="Times New Roman" w:cs="Arial"/>
                <w:color w:val="000000"/>
                <w:sz w:val="18"/>
                <w:szCs w:val="18"/>
                <w:lang w:val="en-GB" w:eastAsia="pt-PT"/>
              </w:rPr>
              <w:t>Sustainable mobility for the Alto Minho</w:t>
            </w:r>
          </w:p>
        </w:tc>
        <w:tc>
          <w:tcPr>
            <w:tcW w:w="1123" w:type="dxa"/>
            <w:shd w:val="clear" w:color="auto" w:fill="F2F2F2" w:themeFill="background1" w:themeFillShade="F2"/>
            <w:noWrap/>
            <w:vAlign w:val="center"/>
            <w:hideMark/>
          </w:tcPr>
          <w:p w14:paraId="1715704A" w14:textId="152FDA69"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ESCE</w:t>
            </w:r>
          </w:p>
        </w:tc>
        <w:tc>
          <w:tcPr>
            <w:tcW w:w="1074" w:type="dxa"/>
            <w:shd w:val="clear" w:color="auto" w:fill="F2F2F2" w:themeFill="background1" w:themeFillShade="F2"/>
            <w:noWrap/>
            <w:vAlign w:val="center"/>
            <w:hideMark/>
          </w:tcPr>
          <w:p w14:paraId="2C818094"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133</w:t>
            </w:r>
            <w:r>
              <w:rPr>
                <w:rFonts w:eastAsia="Times New Roman" w:cs="Arial"/>
                <w:color w:val="000000"/>
                <w:sz w:val="18"/>
                <w:szCs w:val="18"/>
                <w:lang w:eastAsia="pt-PT"/>
              </w:rPr>
              <w:t>.</w:t>
            </w:r>
            <w:r w:rsidRPr="00BF4FF4">
              <w:rPr>
                <w:rFonts w:eastAsia="Times New Roman" w:cs="Arial"/>
                <w:color w:val="000000"/>
                <w:sz w:val="18"/>
                <w:szCs w:val="18"/>
                <w:lang w:eastAsia="pt-PT"/>
              </w:rPr>
              <w:t>691</w:t>
            </w:r>
          </w:p>
        </w:tc>
        <w:tc>
          <w:tcPr>
            <w:tcW w:w="879" w:type="dxa"/>
            <w:shd w:val="clear" w:color="auto" w:fill="F2F2F2" w:themeFill="background1" w:themeFillShade="F2"/>
            <w:noWrap/>
            <w:vAlign w:val="center"/>
            <w:hideMark/>
          </w:tcPr>
          <w:p w14:paraId="7F2E825B"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364BE009"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2019</w:t>
            </w:r>
          </w:p>
        </w:tc>
      </w:tr>
      <w:tr w:rsidR="000946C4" w:rsidRPr="00A72F06" w14:paraId="26E1764C" w14:textId="77777777" w:rsidTr="00464FC9">
        <w:trPr>
          <w:cantSplit/>
          <w:trHeight w:val="300"/>
        </w:trPr>
        <w:tc>
          <w:tcPr>
            <w:tcW w:w="1383" w:type="dxa"/>
            <w:vMerge/>
            <w:shd w:val="clear" w:color="auto" w:fill="137E90"/>
            <w:vAlign w:val="center"/>
            <w:hideMark/>
          </w:tcPr>
          <w:p w14:paraId="4DEA0B6F"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26C57D6A" w14:textId="187C955C" w:rsidR="000946C4" w:rsidRPr="00665839" w:rsidRDefault="000946C4" w:rsidP="00F228A2">
            <w:pPr>
              <w:spacing w:before="40" w:after="40" w:line="240" w:lineRule="auto"/>
              <w:jc w:val="left"/>
              <w:rPr>
                <w:rFonts w:eastAsia="Times New Roman" w:cs="Arial"/>
                <w:color w:val="000000"/>
                <w:sz w:val="18"/>
                <w:szCs w:val="18"/>
                <w:lang w:val="en-GB" w:eastAsia="pt-PT"/>
              </w:rPr>
            </w:pPr>
            <w:proofErr w:type="spellStart"/>
            <w:r w:rsidRPr="00665839">
              <w:rPr>
                <w:rFonts w:eastAsia="Times New Roman" w:cs="Arial"/>
                <w:color w:val="000000"/>
                <w:sz w:val="18"/>
                <w:szCs w:val="18"/>
                <w:lang w:val="en-GB" w:eastAsia="pt-PT"/>
              </w:rPr>
              <w:t>Riceplus</w:t>
            </w:r>
            <w:proofErr w:type="spellEnd"/>
            <w:r w:rsidRPr="00665839">
              <w:rPr>
                <w:rFonts w:eastAsia="Times New Roman" w:cs="Arial"/>
                <w:color w:val="000000"/>
                <w:sz w:val="18"/>
                <w:szCs w:val="18"/>
                <w:lang w:val="en-GB" w:eastAsia="pt-PT"/>
              </w:rPr>
              <w:t xml:space="preserve"> - </w:t>
            </w:r>
            <w:r w:rsidR="00665839" w:rsidRPr="00665839">
              <w:rPr>
                <w:rFonts w:eastAsia="Times New Roman" w:cs="Arial"/>
                <w:color w:val="000000"/>
                <w:sz w:val="18"/>
                <w:szCs w:val="18"/>
                <w:lang w:val="en-GB" w:eastAsia="pt-PT"/>
              </w:rPr>
              <w:t xml:space="preserve">Development of innovative technological and nutritional functionalisation solutions for </w:t>
            </w:r>
            <w:proofErr w:type="spellStart"/>
            <w:r w:rsidR="00665839" w:rsidRPr="00665839">
              <w:rPr>
                <w:rFonts w:eastAsia="Times New Roman" w:cs="Arial"/>
                <w:color w:val="000000"/>
                <w:sz w:val="18"/>
                <w:szCs w:val="18"/>
                <w:lang w:val="en-GB" w:eastAsia="pt-PT"/>
              </w:rPr>
              <w:t>Carolino</w:t>
            </w:r>
            <w:proofErr w:type="spellEnd"/>
            <w:r w:rsidR="00665839" w:rsidRPr="00665839">
              <w:rPr>
                <w:rFonts w:eastAsia="Times New Roman" w:cs="Arial"/>
                <w:color w:val="000000"/>
                <w:sz w:val="18"/>
                <w:szCs w:val="18"/>
                <w:lang w:val="en-GB" w:eastAsia="pt-PT"/>
              </w:rPr>
              <w:t xml:space="preserve"> rice</w:t>
            </w:r>
          </w:p>
        </w:tc>
        <w:tc>
          <w:tcPr>
            <w:tcW w:w="1123" w:type="dxa"/>
            <w:shd w:val="clear" w:color="auto" w:fill="F2F2F2" w:themeFill="background1" w:themeFillShade="F2"/>
            <w:noWrap/>
            <w:vAlign w:val="center"/>
            <w:hideMark/>
          </w:tcPr>
          <w:p w14:paraId="0169080E" w14:textId="60E32405"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3566AB92"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190.</w:t>
            </w:r>
            <w:r w:rsidRPr="00BF4FF4">
              <w:rPr>
                <w:rFonts w:eastAsia="Times New Roman" w:cs="Arial"/>
                <w:color w:val="000000"/>
                <w:sz w:val="18"/>
                <w:szCs w:val="18"/>
                <w:lang w:eastAsia="pt-PT"/>
              </w:rPr>
              <w:t>087</w:t>
            </w:r>
          </w:p>
        </w:tc>
        <w:tc>
          <w:tcPr>
            <w:tcW w:w="879" w:type="dxa"/>
            <w:shd w:val="clear" w:color="auto" w:fill="F2F2F2" w:themeFill="background1" w:themeFillShade="F2"/>
            <w:noWrap/>
            <w:vAlign w:val="center"/>
            <w:hideMark/>
          </w:tcPr>
          <w:p w14:paraId="3ED0D981"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c>
          <w:tcPr>
            <w:tcW w:w="816" w:type="dxa"/>
            <w:shd w:val="clear" w:color="auto" w:fill="F2F2F2" w:themeFill="background1" w:themeFillShade="F2"/>
            <w:noWrap/>
            <w:vAlign w:val="center"/>
            <w:hideMark/>
          </w:tcPr>
          <w:p w14:paraId="6D350A85"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2020</w:t>
            </w:r>
          </w:p>
        </w:tc>
      </w:tr>
      <w:tr w:rsidR="000946C4" w:rsidRPr="00A72F06" w14:paraId="11306863" w14:textId="77777777" w:rsidTr="00464FC9">
        <w:trPr>
          <w:cantSplit/>
          <w:trHeight w:val="300"/>
        </w:trPr>
        <w:tc>
          <w:tcPr>
            <w:tcW w:w="1383" w:type="dxa"/>
            <w:vMerge/>
            <w:shd w:val="clear" w:color="auto" w:fill="137E90"/>
            <w:vAlign w:val="center"/>
            <w:hideMark/>
          </w:tcPr>
          <w:p w14:paraId="3283FD54"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0C9A5071" w14:textId="2657DF49" w:rsidR="000946C4" w:rsidRPr="00665839" w:rsidRDefault="000946C4" w:rsidP="00F228A2">
            <w:pPr>
              <w:spacing w:before="40" w:after="40" w:line="240" w:lineRule="auto"/>
              <w:jc w:val="left"/>
              <w:rPr>
                <w:rFonts w:eastAsia="Times New Roman" w:cs="Arial"/>
                <w:color w:val="000000"/>
                <w:sz w:val="18"/>
                <w:szCs w:val="18"/>
                <w:lang w:val="en-GB" w:eastAsia="pt-PT"/>
              </w:rPr>
            </w:pPr>
            <w:r w:rsidRPr="00665839">
              <w:rPr>
                <w:rFonts w:eastAsia="Times New Roman" w:cs="Arial"/>
                <w:color w:val="000000"/>
                <w:sz w:val="18"/>
                <w:szCs w:val="18"/>
                <w:lang w:val="en-GB" w:eastAsia="pt-PT"/>
              </w:rPr>
              <w:t xml:space="preserve">Turnout - </w:t>
            </w:r>
            <w:r w:rsidR="00665839" w:rsidRPr="00665839">
              <w:rPr>
                <w:rFonts w:eastAsia="Times New Roman" w:cs="Arial"/>
                <w:color w:val="000000"/>
                <w:sz w:val="18"/>
                <w:szCs w:val="18"/>
                <w:lang w:val="en-GB" w:eastAsia="pt-PT"/>
              </w:rPr>
              <w:t>Development of Outdoor Tourism in the Northern Region of Portugal</w:t>
            </w:r>
          </w:p>
        </w:tc>
        <w:tc>
          <w:tcPr>
            <w:tcW w:w="1123" w:type="dxa"/>
            <w:shd w:val="clear" w:color="auto" w:fill="F2F2F2" w:themeFill="background1" w:themeFillShade="F2"/>
            <w:noWrap/>
            <w:vAlign w:val="center"/>
            <w:hideMark/>
          </w:tcPr>
          <w:p w14:paraId="170CB91F" w14:textId="223AF94E"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5E26AB55"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69.2</w:t>
            </w:r>
            <w:r w:rsidRPr="00BF4FF4">
              <w:rPr>
                <w:rFonts w:eastAsia="Times New Roman" w:cs="Arial"/>
                <w:color w:val="000000"/>
                <w:sz w:val="18"/>
                <w:szCs w:val="18"/>
                <w:lang w:eastAsia="pt-PT"/>
              </w:rPr>
              <w:t>75</w:t>
            </w:r>
          </w:p>
        </w:tc>
        <w:tc>
          <w:tcPr>
            <w:tcW w:w="879" w:type="dxa"/>
            <w:shd w:val="clear" w:color="auto" w:fill="F2F2F2" w:themeFill="background1" w:themeFillShade="F2"/>
            <w:noWrap/>
            <w:vAlign w:val="center"/>
            <w:hideMark/>
          </w:tcPr>
          <w:p w14:paraId="0C87CA40"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c>
          <w:tcPr>
            <w:tcW w:w="816" w:type="dxa"/>
            <w:shd w:val="clear" w:color="auto" w:fill="F2F2F2" w:themeFill="background1" w:themeFillShade="F2"/>
            <w:noWrap/>
            <w:vAlign w:val="center"/>
            <w:hideMark/>
          </w:tcPr>
          <w:p w14:paraId="5066C214"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2021</w:t>
            </w:r>
          </w:p>
        </w:tc>
      </w:tr>
      <w:tr w:rsidR="000946C4" w:rsidRPr="00A72F06" w14:paraId="5275E999" w14:textId="77777777" w:rsidTr="00464FC9">
        <w:trPr>
          <w:cantSplit/>
          <w:trHeight w:val="300"/>
        </w:trPr>
        <w:tc>
          <w:tcPr>
            <w:tcW w:w="1383" w:type="dxa"/>
            <w:vMerge/>
            <w:shd w:val="clear" w:color="auto" w:fill="137E90"/>
            <w:vAlign w:val="center"/>
            <w:hideMark/>
          </w:tcPr>
          <w:p w14:paraId="09215FC1"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60633505" w14:textId="3B31F789" w:rsidR="000946C4" w:rsidRPr="00665839" w:rsidRDefault="000946C4" w:rsidP="00F228A2">
            <w:pPr>
              <w:spacing w:before="40" w:after="40" w:line="240" w:lineRule="auto"/>
              <w:jc w:val="left"/>
              <w:rPr>
                <w:rFonts w:eastAsia="Times New Roman" w:cs="Arial"/>
                <w:color w:val="000000"/>
                <w:sz w:val="18"/>
                <w:szCs w:val="18"/>
                <w:lang w:val="en-GB" w:eastAsia="pt-PT"/>
              </w:rPr>
            </w:pPr>
            <w:proofErr w:type="spellStart"/>
            <w:r w:rsidRPr="00665839">
              <w:rPr>
                <w:rFonts w:eastAsia="Times New Roman" w:cs="Arial"/>
                <w:color w:val="000000"/>
                <w:sz w:val="18"/>
                <w:szCs w:val="18"/>
                <w:lang w:val="en-GB" w:eastAsia="pt-PT"/>
              </w:rPr>
              <w:t>GMovE</w:t>
            </w:r>
            <w:proofErr w:type="spellEnd"/>
            <w:r w:rsidRPr="00665839">
              <w:rPr>
                <w:rFonts w:eastAsia="Times New Roman" w:cs="Arial"/>
                <w:color w:val="000000"/>
                <w:sz w:val="18"/>
                <w:szCs w:val="18"/>
                <w:lang w:val="en-GB" w:eastAsia="pt-PT"/>
              </w:rPr>
              <w:t xml:space="preserve">+: </w:t>
            </w:r>
            <w:r w:rsidR="00665839" w:rsidRPr="00665839">
              <w:rPr>
                <w:rFonts w:eastAsia="Times New Roman" w:cs="Arial"/>
                <w:color w:val="000000"/>
                <w:sz w:val="18"/>
                <w:szCs w:val="18"/>
                <w:lang w:val="en-GB" w:eastAsia="pt-PT"/>
              </w:rPr>
              <w:t xml:space="preserve">An intervention programme to promote physical activity and quality of life for the elderly population of </w:t>
            </w:r>
            <w:proofErr w:type="spellStart"/>
            <w:r w:rsidR="00665839" w:rsidRPr="00665839">
              <w:rPr>
                <w:rFonts w:eastAsia="Times New Roman" w:cs="Arial"/>
                <w:color w:val="000000"/>
                <w:sz w:val="18"/>
                <w:szCs w:val="18"/>
                <w:lang w:val="en-GB" w:eastAsia="pt-PT"/>
              </w:rPr>
              <w:t>Guarda</w:t>
            </w:r>
            <w:proofErr w:type="spellEnd"/>
          </w:p>
        </w:tc>
        <w:tc>
          <w:tcPr>
            <w:tcW w:w="1123" w:type="dxa"/>
            <w:shd w:val="clear" w:color="auto" w:fill="F2F2F2" w:themeFill="background1" w:themeFillShade="F2"/>
            <w:noWrap/>
            <w:vAlign w:val="center"/>
            <w:hideMark/>
          </w:tcPr>
          <w:p w14:paraId="58F5ECB6" w14:textId="0195F3EC"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ESDL</w:t>
            </w:r>
          </w:p>
        </w:tc>
        <w:tc>
          <w:tcPr>
            <w:tcW w:w="1074" w:type="dxa"/>
            <w:shd w:val="clear" w:color="auto" w:fill="F2F2F2" w:themeFill="background1" w:themeFillShade="F2"/>
            <w:noWrap/>
            <w:vAlign w:val="center"/>
            <w:hideMark/>
          </w:tcPr>
          <w:p w14:paraId="6D86F188"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7.</w:t>
            </w:r>
            <w:r w:rsidRPr="00BF4FF4">
              <w:rPr>
                <w:rFonts w:eastAsia="Times New Roman" w:cs="Arial"/>
                <w:color w:val="000000"/>
                <w:sz w:val="18"/>
                <w:szCs w:val="18"/>
                <w:lang w:eastAsia="pt-PT"/>
              </w:rPr>
              <w:t>134</w:t>
            </w:r>
          </w:p>
        </w:tc>
        <w:tc>
          <w:tcPr>
            <w:tcW w:w="879" w:type="dxa"/>
            <w:shd w:val="clear" w:color="auto" w:fill="F2F2F2" w:themeFill="background1" w:themeFillShade="F2"/>
            <w:noWrap/>
            <w:vAlign w:val="center"/>
            <w:hideMark/>
          </w:tcPr>
          <w:p w14:paraId="6CECF26D"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591D41E6"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2019</w:t>
            </w:r>
          </w:p>
        </w:tc>
      </w:tr>
      <w:tr w:rsidR="000946C4" w:rsidRPr="00A72F06" w14:paraId="0C091582" w14:textId="77777777" w:rsidTr="00464FC9">
        <w:trPr>
          <w:cantSplit/>
          <w:trHeight w:val="300"/>
        </w:trPr>
        <w:tc>
          <w:tcPr>
            <w:tcW w:w="1383" w:type="dxa"/>
            <w:vMerge/>
            <w:shd w:val="clear" w:color="auto" w:fill="137E90"/>
            <w:vAlign w:val="center"/>
            <w:hideMark/>
          </w:tcPr>
          <w:p w14:paraId="108F72A5"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6A2DD22B" w14:textId="31732344" w:rsidR="000946C4" w:rsidRPr="00665839" w:rsidRDefault="000946C4" w:rsidP="00F228A2">
            <w:pPr>
              <w:spacing w:before="40" w:after="40" w:line="240" w:lineRule="auto"/>
              <w:jc w:val="left"/>
              <w:rPr>
                <w:rFonts w:eastAsia="Times New Roman" w:cs="Arial"/>
                <w:color w:val="000000"/>
                <w:sz w:val="18"/>
                <w:szCs w:val="18"/>
                <w:lang w:val="en-GB" w:eastAsia="pt-PT"/>
              </w:rPr>
            </w:pPr>
            <w:r w:rsidRPr="00665839">
              <w:rPr>
                <w:rFonts w:eastAsia="Times New Roman" w:cs="Arial"/>
                <w:color w:val="000000"/>
                <w:sz w:val="18"/>
                <w:szCs w:val="18"/>
                <w:lang w:val="en-GB" w:eastAsia="pt-PT"/>
              </w:rPr>
              <w:t xml:space="preserve">Healing - </w:t>
            </w:r>
            <w:r w:rsidR="00665839" w:rsidRPr="00665839">
              <w:rPr>
                <w:rFonts w:eastAsia="Times New Roman" w:cs="Arial"/>
                <w:color w:val="000000"/>
                <w:sz w:val="18"/>
                <w:szCs w:val="18"/>
                <w:lang w:val="en-GB" w:eastAsia="pt-PT"/>
              </w:rPr>
              <w:t>Regeneration of materials in solid oxide fuel cells</w:t>
            </w:r>
          </w:p>
        </w:tc>
        <w:tc>
          <w:tcPr>
            <w:tcW w:w="1123" w:type="dxa"/>
            <w:shd w:val="clear" w:color="auto" w:fill="F2F2F2" w:themeFill="background1" w:themeFillShade="F2"/>
            <w:noWrap/>
            <w:vAlign w:val="center"/>
            <w:hideMark/>
          </w:tcPr>
          <w:p w14:paraId="7AE4BE98" w14:textId="03AE9A38"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3470BA8A"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173</w:t>
            </w:r>
            <w:r>
              <w:rPr>
                <w:rFonts w:eastAsia="Times New Roman" w:cs="Arial"/>
                <w:color w:val="000000"/>
                <w:sz w:val="18"/>
                <w:szCs w:val="18"/>
                <w:lang w:eastAsia="pt-PT"/>
              </w:rPr>
              <w:t>.</w:t>
            </w:r>
            <w:r w:rsidRPr="00BF4FF4">
              <w:rPr>
                <w:rFonts w:eastAsia="Times New Roman" w:cs="Arial"/>
                <w:color w:val="000000"/>
                <w:sz w:val="18"/>
                <w:szCs w:val="18"/>
                <w:lang w:eastAsia="pt-PT"/>
              </w:rPr>
              <w:t>979</w:t>
            </w:r>
          </w:p>
        </w:tc>
        <w:tc>
          <w:tcPr>
            <w:tcW w:w="879" w:type="dxa"/>
            <w:shd w:val="clear" w:color="auto" w:fill="F2F2F2" w:themeFill="background1" w:themeFillShade="F2"/>
            <w:noWrap/>
            <w:vAlign w:val="center"/>
            <w:hideMark/>
          </w:tcPr>
          <w:p w14:paraId="63B11A92"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c>
          <w:tcPr>
            <w:tcW w:w="816" w:type="dxa"/>
            <w:shd w:val="clear" w:color="auto" w:fill="F2F2F2" w:themeFill="background1" w:themeFillShade="F2"/>
            <w:noWrap/>
            <w:vAlign w:val="center"/>
            <w:hideMark/>
          </w:tcPr>
          <w:p w14:paraId="1C553619"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2021</w:t>
            </w:r>
          </w:p>
        </w:tc>
      </w:tr>
      <w:tr w:rsidR="000946C4" w:rsidRPr="00A72F06" w14:paraId="2B553F10" w14:textId="77777777" w:rsidTr="00464FC9">
        <w:trPr>
          <w:cantSplit/>
          <w:trHeight w:val="300"/>
        </w:trPr>
        <w:tc>
          <w:tcPr>
            <w:tcW w:w="1383" w:type="dxa"/>
            <w:vMerge/>
            <w:shd w:val="clear" w:color="auto" w:fill="137E90"/>
            <w:vAlign w:val="center"/>
            <w:hideMark/>
          </w:tcPr>
          <w:p w14:paraId="538AC716"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0E046CF0" w14:textId="4DBC286C" w:rsidR="000946C4" w:rsidRPr="00152C7D" w:rsidRDefault="00152C7D" w:rsidP="00F228A2">
            <w:pPr>
              <w:spacing w:before="40" w:after="40" w:line="240" w:lineRule="auto"/>
              <w:jc w:val="left"/>
              <w:rPr>
                <w:rFonts w:eastAsia="Times New Roman" w:cs="Arial"/>
                <w:color w:val="000000"/>
                <w:sz w:val="18"/>
                <w:szCs w:val="18"/>
                <w:lang w:val="en-GB" w:eastAsia="pt-PT"/>
              </w:rPr>
            </w:pPr>
            <w:r w:rsidRPr="00152C7D">
              <w:rPr>
                <w:rFonts w:eastAsia="Times New Roman" w:cs="Arial"/>
                <w:color w:val="000000"/>
                <w:sz w:val="18"/>
                <w:szCs w:val="18"/>
                <w:lang w:val="en-GB" w:eastAsia="pt-PT"/>
              </w:rPr>
              <w:t>Mobilisation of scientific and technological knowledge in response to the challenges of the agri-food market</w:t>
            </w:r>
          </w:p>
        </w:tc>
        <w:tc>
          <w:tcPr>
            <w:tcW w:w="1123" w:type="dxa"/>
            <w:shd w:val="clear" w:color="auto" w:fill="F2F2F2" w:themeFill="background1" w:themeFillShade="F2"/>
            <w:noWrap/>
            <w:vAlign w:val="center"/>
            <w:hideMark/>
          </w:tcPr>
          <w:p w14:paraId="5AD3F3C6" w14:textId="41F2466E"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103BE2CD"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126</w:t>
            </w:r>
            <w:r>
              <w:rPr>
                <w:rFonts w:eastAsia="Times New Roman" w:cs="Arial"/>
                <w:color w:val="000000"/>
                <w:sz w:val="18"/>
                <w:szCs w:val="18"/>
                <w:lang w:eastAsia="pt-PT"/>
              </w:rPr>
              <w:t>.</w:t>
            </w:r>
            <w:r w:rsidRPr="00BF4FF4">
              <w:rPr>
                <w:rFonts w:eastAsia="Times New Roman" w:cs="Arial"/>
                <w:color w:val="000000"/>
                <w:sz w:val="18"/>
                <w:szCs w:val="18"/>
                <w:lang w:eastAsia="pt-PT"/>
              </w:rPr>
              <w:t>406</w:t>
            </w:r>
          </w:p>
        </w:tc>
        <w:tc>
          <w:tcPr>
            <w:tcW w:w="879" w:type="dxa"/>
            <w:shd w:val="clear" w:color="auto" w:fill="F2F2F2" w:themeFill="background1" w:themeFillShade="F2"/>
            <w:noWrap/>
            <w:vAlign w:val="center"/>
            <w:hideMark/>
          </w:tcPr>
          <w:p w14:paraId="64788D37"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7FCE6067"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2020</w:t>
            </w:r>
          </w:p>
        </w:tc>
      </w:tr>
      <w:tr w:rsidR="000946C4" w:rsidRPr="00A72F06" w14:paraId="24DF25AF" w14:textId="77777777" w:rsidTr="00464FC9">
        <w:trPr>
          <w:cantSplit/>
          <w:trHeight w:val="300"/>
        </w:trPr>
        <w:tc>
          <w:tcPr>
            <w:tcW w:w="1383" w:type="dxa"/>
            <w:vMerge/>
            <w:shd w:val="clear" w:color="auto" w:fill="137E90"/>
            <w:vAlign w:val="center"/>
            <w:hideMark/>
          </w:tcPr>
          <w:p w14:paraId="0061152B"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2775C99F" w14:textId="2B30D2BB" w:rsidR="000946C4" w:rsidRPr="00152C7D" w:rsidRDefault="00152C7D" w:rsidP="00F228A2">
            <w:pPr>
              <w:spacing w:before="40" w:after="40" w:line="240" w:lineRule="auto"/>
              <w:jc w:val="left"/>
              <w:rPr>
                <w:rFonts w:eastAsia="Times New Roman" w:cs="Arial"/>
                <w:color w:val="000000"/>
                <w:sz w:val="18"/>
                <w:szCs w:val="18"/>
                <w:lang w:val="en-GB" w:eastAsia="pt-PT"/>
              </w:rPr>
            </w:pPr>
            <w:r w:rsidRPr="00152C7D">
              <w:rPr>
                <w:rFonts w:eastAsia="Times New Roman" w:cs="Arial"/>
                <w:color w:val="000000"/>
                <w:sz w:val="18"/>
                <w:szCs w:val="18"/>
                <w:lang w:val="en-GB" w:eastAsia="pt-PT"/>
              </w:rPr>
              <w:t xml:space="preserve">PARRA - Integrated Platform for Monitoring and Evaluation of the Golden </w:t>
            </w:r>
            <w:proofErr w:type="spellStart"/>
            <w:r w:rsidRPr="00152C7D">
              <w:rPr>
                <w:rFonts w:eastAsia="Times New Roman" w:cs="Arial"/>
                <w:color w:val="000000"/>
                <w:sz w:val="18"/>
                <w:szCs w:val="18"/>
                <w:lang w:val="en-GB" w:eastAsia="pt-PT"/>
              </w:rPr>
              <w:t>Glavescence</w:t>
            </w:r>
            <w:proofErr w:type="spellEnd"/>
            <w:r w:rsidRPr="00152C7D">
              <w:rPr>
                <w:rFonts w:eastAsia="Times New Roman" w:cs="Arial"/>
                <w:color w:val="000000"/>
                <w:sz w:val="18"/>
                <w:szCs w:val="18"/>
                <w:lang w:val="en-GB" w:eastAsia="pt-PT"/>
              </w:rPr>
              <w:t xml:space="preserve"> in the Vineyard</w:t>
            </w:r>
          </w:p>
        </w:tc>
        <w:tc>
          <w:tcPr>
            <w:tcW w:w="1123" w:type="dxa"/>
            <w:shd w:val="clear" w:color="auto" w:fill="F2F2F2" w:themeFill="background1" w:themeFillShade="F2"/>
            <w:noWrap/>
            <w:vAlign w:val="center"/>
            <w:hideMark/>
          </w:tcPr>
          <w:p w14:paraId="6CC498AD" w14:textId="0684CA66"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w:t>
            </w:r>
            <w:r w:rsidR="000946C4" w:rsidRPr="00BF4FF4">
              <w:rPr>
                <w:rFonts w:eastAsia="Times New Roman" w:cs="Arial"/>
                <w:color w:val="000000"/>
                <w:sz w:val="18"/>
                <w:szCs w:val="18"/>
                <w:lang w:eastAsia="pt-PT"/>
              </w:rPr>
              <w:t>SA</w:t>
            </w:r>
          </w:p>
        </w:tc>
        <w:tc>
          <w:tcPr>
            <w:tcW w:w="1074" w:type="dxa"/>
            <w:shd w:val="clear" w:color="auto" w:fill="F2F2F2" w:themeFill="background1" w:themeFillShade="F2"/>
            <w:noWrap/>
            <w:vAlign w:val="center"/>
            <w:hideMark/>
          </w:tcPr>
          <w:p w14:paraId="4D220AC0"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143.</w:t>
            </w:r>
            <w:r w:rsidRPr="00BF4FF4">
              <w:rPr>
                <w:rFonts w:eastAsia="Times New Roman" w:cs="Arial"/>
                <w:color w:val="000000"/>
                <w:sz w:val="18"/>
                <w:szCs w:val="18"/>
                <w:lang w:eastAsia="pt-PT"/>
              </w:rPr>
              <w:t>648</w:t>
            </w:r>
          </w:p>
        </w:tc>
        <w:tc>
          <w:tcPr>
            <w:tcW w:w="879" w:type="dxa"/>
            <w:shd w:val="clear" w:color="auto" w:fill="F2F2F2" w:themeFill="background1" w:themeFillShade="F2"/>
            <w:noWrap/>
            <w:vAlign w:val="center"/>
            <w:hideMark/>
          </w:tcPr>
          <w:p w14:paraId="2E0342CA"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2016</w:t>
            </w:r>
          </w:p>
        </w:tc>
        <w:tc>
          <w:tcPr>
            <w:tcW w:w="816" w:type="dxa"/>
            <w:shd w:val="clear" w:color="auto" w:fill="F2F2F2" w:themeFill="background1" w:themeFillShade="F2"/>
            <w:noWrap/>
            <w:vAlign w:val="center"/>
            <w:hideMark/>
          </w:tcPr>
          <w:p w14:paraId="4E260D75"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2019</w:t>
            </w:r>
          </w:p>
        </w:tc>
      </w:tr>
      <w:tr w:rsidR="000946C4" w:rsidRPr="00A72F06" w14:paraId="7420CB03" w14:textId="77777777" w:rsidTr="00464FC9">
        <w:trPr>
          <w:cantSplit/>
          <w:trHeight w:val="300"/>
        </w:trPr>
        <w:tc>
          <w:tcPr>
            <w:tcW w:w="1383" w:type="dxa"/>
            <w:vMerge/>
            <w:shd w:val="clear" w:color="auto" w:fill="137E90"/>
            <w:vAlign w:val="center"/>
            <w:hideMark/>
          </w:tcPr>
          <w:p w14:paraId="1FB57ECC"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10CE11E2" w14:textId="6CA5BF60" w:rsidR="000946C4" w:rsidRPr="00152C7D" w:rsidRDefault="000946C4" w:rsidP="00F228A2">
            <w:pPr>
              <w:spacing w:before="40" w:after="40" w:line="240" w:lineRule="auto"/>
              <w:jc w:val="left"/>
              <w:rPr>
                <w:rFonts w:eastAsia="Times New Roman" w:cs="Arial"/>
                <w:color w:val="000000"/>
                <w:sz w:val="18"/>
                <w:szCs w:val="18"/>
                <w:lang w:val="en-GB" w:eastAsia="pt-PT"/>
              </w:rPr>
            </w:pPr>
            <w:r w:rsidRPr="00152C7D">
              <w:rPr>
                <w:rFonts w:eastAsia="Times New Roman" w:cs="Arial"/>
                <w:color w:val="000000"/>
                <w:sz w:val="18"/>
                <w:szCs w:val="18"/>
                <w:lang w:val="en-GB" w:eastAsia="pt-PT"/>
              </w:rPr>
              <w:t xml:space="preserve">PIGS&amp;CARE - </w:t>
            </w:r>
            <w:r w:rsidR="00152C7D" w:rsidRPr="00152C7D">
              <w:rPr>
                <w:rFonts w:eastAsia="Times New Roman" w:cs="Arial"/>
                <w:color w:val="000000"/>
                <w:sz w:val="18"/>
                <w:szCs w:val="18"/>
                <w:lang w:val="en-GB" w:eastAsia="pt-PT"/>
              </w:rPr>
              <w:t>Optimization of the production of heavy pig carcasses in a natural and zealous way without resorting to castration, targeting new meat products without residues and high added value.</w:t>
            </w:r>
          </w:p>
        </w:tc>
        <w:tc>
          <w:tcPr>
            <w:tcW w:w="1123" w:type="dxa"/>
            <w:shd w:val="clear" w:color="auto" w:fill="F2F2F2" w:themeFill="background1" w:themeFillShade="F2"/>
            <w:noWrap/>
            <w:vAlign w:val="center"/>
            <w:hideMark/>
          </w:tcPr>
          <w:p w14:paraId="4C90C04D" w14:textId="6423F187"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682E2276"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231</w:t>
            </w:r>
            <w:r>
              <w:rPr>
                <w:rFonts w:eastAsia="Times New Roman" w:cs="Arial"/>
                <w:color w:val="000000"/>
                <w:sz w:val="18"/>
                <w:szCs w:val="18"/>
                <w:lang w:eastAsia="pt-PT"/>
              </w:rPr>
              <w:t>.</w:t>
            </w:r>
            <w:r w:rsidRPr="00BF4FF4">
              <w:rPr>
                <w:rFonts w:eastAsia="Times New Roman" w:cs="Arial"/>
                <w:color w:val="000000"/>
                <w:sz w:val="18"/>
                <w:szCs w:val="18"/>
                <w:lang w:eastAsia="pt-PT"/>
              </w:rPr>
              <w:t>638</w:t>
            </w:r>
          </w:p>
        </w:tc>
        <w:tc>
          <w:tcPr>
            <w:tcW w:w="879" w:type="dxa"/>
            <w:shd w:val="clear" w:color="auto" w:fill="F2F2F2" w:themeFill="background1" w:themeFillShade="F2"/>
            <w:noWrap/>
            <w:vAlign w:val="center"/>
            <w:hideMark/>
          </w:tcPr>
          <w:p w14:paraId="4CECF690"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39BBC928"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2019</w:t>
            </w:r>
          </w:p>
        </w:tc>
      </w:tr>
      <w:tr w:rsidR="000946C4" w:rsidRPr="00A72F06" w14:paraId="5DD882F2" w14:textId="77777777" w:rsidTr="00464FC9">
        <w:trPr>
          <w:cantSplit/>
          <w:trHeight w:val="300"/>
        </w:trPr>
        <w:tc>
          <w:tcPr>
            <w:tcW w:w="1383" w:type="dxa"/>
            <w:vMerge/>
            <w:shd w:val="clear" w:color="auto" w:fill="137E90"/>
            <w:vAlign w:val="center"/>
            <w:hideMark/>
          </w:tcPr>
          <w:p w14:paraId="291916DF"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428F2854" w14:textId="2272506D" w:rsidR="000946C4" w:rsidRPr="00152C7D" w:rsidRDefault="000946C4" w:rsidP="00F228A2">
            <w:pPr>
              <w:spacing w:before="40" w:after="40" w:line="240" w:lineRule="auto"/>
              <w:jc w:val="left"/>
              <w:rPr>
                <w:rFonts w:eastAsia="Times New Roman" w:cs="Arial"/>
                <w:color w:val="000000"/>
                <w:sz w:val="18"/>
                <w:szCs w:val="18"/>
                <w:lang w:val="en-GB" w:eastAsia="pt-PT"/>
              </w:rPr>
            </w:pPr>
            <w:proofErr w:type="spellStart"/>
            <w:r w:rsidRPr="00152C7D">
              <w:rPr>
                <w:rFonts w:eastAsia="Times New Roman" w:cs="Arial"/>
                <w:color w:val="000000"/>
                <w:sz w:val="18"/>
                <w:szCs w:val="18"/>
                <w:lang w:val="en-GB" w:eastAsia="pt-PT"/>
              </w:rPr>
              <w:t>RnMonitor</w:t>
            </w:r>
            <w:proofErr w:type="spellEnd"/>
            <w:r w:rsidRPr="00152C7D">
              <w:rPr>
                <w:rFonts w:eastAsia="Times New Roman" w:cs="Arial"/>
                <w:color w:val="000000"/>
                <w:sz w:val="18"/>
                <w:szCs w:val="18"/>
                <w:lang w:val="en-GB" w:eastAsia="pt-PT"/>
              </w:rPr>
              <w:t xml:space="preserve">: </w:t>
            </w:r>
            <w:r w:rsidR="00152C7D" w:rsidRPr="00152C7D">
              <w:rPr>
                <w:rFonts w:eastAsia="Times New Roman" w:cs="Arial"/>
                <w:color w:val="000000"/>
                <w:sz w:val="18"/>
                <w:szCs w:val="18"/>
                <w:lang w:val="en-GB" w:eastAsia="pt-PT"/>
              </w:rPr>
              <w:t>Online Monitoring Infrastructure and Active Radon Gas Mitigation Strategies in Public Buildings in the Northern Region of Portugal.</w:t>
            </w:r>
          </w:p>
        </w:tc>
        <w:tc>
          <w:tcPr>
            <w:tcW w:w="1123" w:type="dxa"/>
            <w:shd w:val="clear" w:color="auto" w:fill="F2F2F2" w:themeFill="background1" w:themeFillShade="F2"/>
            <w:noWrap/>
            <w:vAlign w:val="center"/>
            <w:hideMark/>
          </w:tcPr>
          <w:p w14:paraId="090AE4A7" w14:textId="20A3722B"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01F28EBF"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132</w:t>
            </w:r>
            <w:r>
              <w:rPr>
                <w:rFonts w:eastAsia="Times New Roman" w:cs="Arial"/>
                <w:color w:val="000000"/>
                <w:sz w:val="18"/>
                <w:szCs w:val="18"/>
                <w:lang w:eastAsia="pt-PT"/>
              </w:rPr>
              <w:t>.</w:t>
            </w:r>
            <w:r w:rsidRPr="00BF4FF4">
              <w:rPr>
                <w:rFonts w:eastAsia="Times New Roman" w:cs="Arial"/>
                <w:color w:val="000000"/>
                <w:sz w:val="18"/>
                <w:szCs w:val="18"/>
                <w:lang w:eastAsia="pt-PT"/>
              </w:rPr>
              <w:t>300</w:t>
            </w:r>
          </w:p>
        </w:tc>
        <w:tc>
          <w:tcPr>
            <w:tcW w:w="879" w:type="dxa"/>
            <w:shd w:val="clear" w:color="auto" w:fill="F2F2F2" w:themeFill="background1" w:themeFillShade="F2"/>
            <w:noWrap/>
            <w:vAlign w:val="center"/>
            <w:hideMark/>
          </w:tcPr>
          <w:p w14:paraId="515AF214"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2905C80E"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2019</w:t>
            </w:r>
          </w:p>
        </w:tc>
      </w:tr>
      <w:tr w:rsidR="000946C4" w:rsidRPr="00A72F06" w14:paraId="7C6BDE73" w14:textId="77777777" w:rsidTr="00464FC9">
        <w:trPr>
          <w:cantSplit/>
          <w:trHeight w:val="300"/>
        </w:trPr>
        <w:tc>
          <w:tcPr>
            <w:tcW w:w="1383" w:type="dxa"/>
            <w:vMerge/>
            <w:shd w:val="clear" w:color="auto" w:fill="137E90"/>
            <w:vAlign w:val="center"/>
            <w:hideMark/>
          </w:tcPr>
          <w:p w14:paraId="56247127"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4F15CCF1" w14:textId="595392D9" w:rsidR="000946C4" w:rsidRPr="005F3687" w:rsidRDefault="000946C4" w:rsidP="00F228A2">
            <w:pPr>
              <w:spacing w:before="40" w:after="40" w:line="240" w:lineRule="auto"/>
              <w:jc w:val="left"/>
              <w:rPr>
                <w:rFonts w:eastAsia="Times New Roman" w:cs="Arial"/>
                <w:color w:val="000000"/>
                <w:sz w:val="18"/>
                <w:szCs w:val="18"/>
                <w:lang w:val="en-GB" w:eastAsia="pt-PT"/>
              </w:rPr>
            </w:pPr>
            <w:proofErr w:type="spellStart"/>
            <w:r w:rsidRPr="005F3687">
              <w:rPr>
                <w:rFonts w:eastAsia="Times New Roman" w:cs="Arial"/>
                <w:color w:val="000000"/>
                <w:sz w:val="18"/>
                <w:szCs w:val="18"/>
                <w:lang w:val="en-GB" w:eastAsia="pt-PT"/>
              </w:rPr>
              <w:t>Terr@lva</w:t>
            </w:r>
            <w:proofErr w:type="spellEnd"/>
            <w:r w:rsidRPr="005F3687">
              <w:rPr>
                <w:rFonts w:eastAsia="Times New Roman" w:cs="Arial"/>
                <w:color w:val="000000"/>
                <w:sz w:val="18"/>
                <w:szCs w:val="18"/>
                <w:lang w:val="en-GB" w:eastAsia="pt-PT"/>
              </w:rPr>
              <w:t xml:space="preserve">: </w:t>
            </w:r>
            <w:r w:rsidR="005F3687">
              <w:rPr>
                <w:rFonts w:eastAsia="Times New Roman" w:cs="Arial"/>
                <w:color w:val="000000"/>
                <w:sz w:val="18"/>
                <w:szCs w:val="18"/>
                <w:lang w:val="en-GB" w:eastAsia="pt-PT"/>
              </w:rPr>
              <w:t xml:space="preserve">The </w:t>
            </w:r>
            <w:r w:rsidR="005F3687" w:rsidRPr="005F3687">
              <w:rPr>
                <w:rFonts w:eastAsia="Times New Roman" w:cs="Arial"/>
                <w:color w:val="000000"/>
                <w:sz w:val="18"/>
                <w:szCs w:val="18"/>
                <w:lang w:val="en-GB" w:eastAsia="pt-PT"/>
              </w:rPr>
              <w:t xml:space="preserve">Influence of terroir on the quality of wines: a case study of the </w:t>
            </w:r>
            <w:proofErr w:type="spellStart"/>
            <w:r w:rsidR="005F3687" w:rsidRPr="005F3687">
              <w:rPr>
                <w:rFonts w:eastAsia="Times New Roman" w:cs="Arial"/>
                <w:color w:val="000000"/>
                <w:sz w:val="18"/>
                <w:szCs w:val="18"/>
                <w:lang w:val="en-GB" w:eastAsia="pt-PT"/>
              </w:rPr>
              <w:t>Alvarinho</w:t>
            </w:r>
            <w:proofErr w:type="spellEnd"/>
            <w:r w:rsidR="005F3687" w:rsidRPr="005F3687">
              <w:rPr>
                <w:rFonts w:eastAsia="Times New Roman" w:cs="Arial"/>
                <w:color w:val="000000"/>
                <w:sz w:val="18"/>
                <w:szCs w:val="18"/>
                <w:lang w:val="en-GB" w:eastAsia="pt-PT"/>
              </w:rPr>
              <w:t xml:space="preserve"> varieties</w:t>
            </w:r>
          </w:p>
        </w:tc>
        <w:tc>
          <w:tcPr>
            <w:tcW w:w="1123" w:type="dxa"/>
            <w:shd w:val="clear" w:color="auto" w:fill="F2F2F2" w:themeFill="background1" w:themeFillShade="F2"/>
            <w:noWrap/>
            <w:vAlign w:val="center"/>
            <w:hideMark/>
          </w:tcPr>
          <w:p w14:paraId="12642959" w14:textId="395F8EA6"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w:t>
            </w:r>
            <w:r w:rsidR="000946C4" w:rsidRPr="00BF4FF4">
              <w:rPr>
                <w:rFonts w:eastAsia="Times New Roman" w:cs="Arial"/>
                <w:color w:val="000000"/>
                <w:sz w:val="18"/>
                <w:szCs w:val="18"/>
                <w:lang w:eastAsia="pt-PT"/>
              </w:rPr>
              <w:t>SA</w:t>
            </w:r>
          </w:p>
        </w:tc>
        <w:tc>
          <w:tcPr>
            <w:tcW w:w="1074" w:type="dxa"/>
            <w:shd w:val="clear" w:color="auto" w:fill="F2F2F2" w:themeFill="background1" w:themeFillShade="F2"/>
            <w:noWrap/>
            <w:vAlign w:val="center"/>
            <w:hideMark/>
          </w:tcPr>
          <w:p w14:paraId="2792EF1C"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118</w:t>
            </w:r>
            <w:r>
              <w:rPr>
                <w:rFonts w:eastAsia="Times New Roman" w:cs="Arial"/>
                <w:color w:val="000000"/>
                <w:sz w:val="18"/>
                <w:szCs w:val="18"/>
                <w:lang w:eastAsia="pt-PT"/>
              </w:rPr>
              <w:t>.</w:t>
            </w:r>
            <w:r w:rsidRPr="00BF4FF4">
              <w:rPr>
                <w:rFonts w:eastAsia="Times New Roman" w:cs="Arial"/>
                <w:color w:val="000000"/>
                <w:sz w:val="18"/>
                <w:szCs w:val="18"/>
                <w:lang w:eastAsia="pt-PT"/>
              </w:rPr>
              <w:t>872</w:t>
            </w:r>
          </w:p>
        </w:tc>
        <w:tc>
          <w:tcPr>
            <w:tcW w:w="879" w:type="dxa"/>
            <w:shd w:val="clear" w:color="auto" w:fill="F2F2F2" w:themeFill="background1" w:themeFillShade="F2"/>
            <w:noWrap/>
            <w:vAlign w:val="center"/>
            <w:hideMark/>
          </w:tcPr>
          <w:p w14:paraId="4AEBCC5A"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530B87F7"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2019</w:t>
            </w:r>
          </w:p>
        </w:tc>
      </w:tr>
      <w:tr w:rsidR="000946C4" w:rsidRPr="00A72F06" w14:paraId="39B161AC" w14:textId="77777777" w:rsidTr="00464FC9">
        <w:trPr>
          <w:cantSplit/>
          <w:trHeight w:val="300"/>
        </w:trPr>
        <w:tc>
          <w:tcPr>
            <w:tcW w:w="1383" w:type="dxa"/>
            <w:vMerge/>
            <w:shd w:val="clear" w:color="auto" w:fill="137E90"/>
            <w:vAlign w:val="center"/>
            <w:hideMark/>
          </w:tcPr>
          <w:p w14:paraId="5141EC2B" w14:textId="77777777" w:rsidR="000946C4" w:rsidRPr="00BF4FF4" w:rsidRDefault="000946C4" w:rsidP="00F228A2">
            <w:pPr>
              <w:spacing w:before="40" w:after="40" w:line="240" w:lineRule="auto"/>
              <w:jc w:val="left"/>
              <w:rPr>
                <w:rFonts w:eastAsia="Times New Roman" w:cs="Arial"/>
                <w:color w:val="FFFFFF" w:themeColor="background1"/>
                <w:sz w:val="18"/>
                <w:szCs w:val="18"/>
                <w:lang w:eastAsia="pt-PT"/>
              </w:rPr>
            </w:pPr>
          </w:p>
        </w:tc>
        <w:tc>
          <w:tcPr>
            <w:tcW w:w="3229" w:type="dxa"/>
            <w:shd w:val="clear" w:color="auto" w:fill="F2F2F2" w:themeFill="background1" w:themeFillShade="F2"/>
            <w:noWrap/>
            <w:vAlign w:val="bottom"/>
            <w:hideMark/>
          </w:tcPr>
          <w:p w14:paraId="690E1A57" w14:textId="2BB773C6" w:rsidR="000946C4" w:rsidRPr="005F3687" w:rsidRDefault="005F3687" w:rsidP="00F228A2">
            <w:pPr>
              <w:spacing w:before="40" w:after="40" w:line="240" w:lineRule="auto"/>
              <w:jc w:val="left"/>
              <w:rPr>
                <w:rFonts w:eastAsia="Times New Roman" w:cs="Arial"/>
                <w:color w:val="000000"/>
                <w:sz w:val="18"/>
                <w:szCs w:val="18"/>
                <w:lang w:val="en-GB" w:eastAsia="pt-PT"/>
              </w:rPr>
            </w:pPr>
            <w:r w:rsidRPr="005F3687">
              <w:rPr>
                <w:rFonts w:eastAsia="Times New Roman" w:cs="Arial"/>
                <w:color w:val="000000"/>
                <w:sz w:val="18"/>
                <w:szCs w:val="18"/>
                <w:lang w:val="en-GB" w:eastAsia="pt-PT"/>
              </w:rPr>
              <w:t>Integral valorisation of marine resources: potential, technological innovation and new applications</w:t>
            </w:r>
          </w:p>
        </w:tc>
        <w:tc>
          <w:tcPr>
            <w:tcW w:w="1123" w:type="dxa"/>
            <w:shd w:val="clear" w:color="auto" w:fill="F2F2F2" w:themeFill="background1" w:themeFillShade="F2"/>
            <w:noWrap/>
            <w:vAlign w:val="center"/>
            <w:hideMark/>
          </w:tcPr>
          <w:p w14:paraId="5D156AF3" w14:textId="571193EB"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ESTG</w:t>
            </w:r>
          </w:p>
        </w:tc>
        <w:tc>
          <w:tcPr>
            <w:tcW w:w="1074" w:type="dxa"/>
            <w:shd w:val="clear" w:color="auto" w:fill="F2F2F2" w:themeFill="background1" w:themeFillShade="F2"/>
            <w:noWrap/>
            <w:vAlign w:val="center"/>
            <w:hideMark/>
          </w:tcPr>
          <w:p w14:paraId="19B4C2F9"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377.</w:t>
            </w:r>
            <w:r w:rsidRPr="00BF4FF4">
              <w:rPr>
                <w:rFonts w:eastAsia="Times New Roman" w:cs="Arial"/>
                <w:color w:val="000000"/>
                <w:sz w:val="18"/>
                <w:szCs w:val="18"/>
                <w:lang w:eastAsia="pt-PT"/>
              </w:rPr>
              <w:t>204</w:t>
            </w:r>
          </w:p>
        </w:tc>
        <w:tc>
          <w:tcPr>
            <w:tcW w:w="879" w:type="dxa"/>
            <w:shd w:val="clear" w:color="auto" w:fill="F2F2F2" w:themeFill="background1" w:themeFillShade="F2"/>
            <w:noWrap/>
            <w:vAlign w:val="center"/>
            <w:hideMark/>
          </w:tcPr>
          <w:p w14:paraId="46A88400"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2017</w:t>
            </w:r>
          </w:p>
        </w:tc>
        <w:tc>
          <w:tcPr>
            <w:tcW w:w="816" w:type="dxa"/>
            <w:shd w:val="clear" w:color="auto" w:fill="F2F2F2" w:themeFill="background1" w:themeFillShade="F2"/>
            <w:noWrap/>
            <w:vAlign w:val="center"/>
            <w:hideMark/>
          </w:tcPr>
          <w:p w14:paraId="49DCE105"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2020</w:t>
            </w:r>
          </w:p>
        </w:tc>
      </w:tr>
      <w:tr w:rsidR="000946C4" w:rsidRPr="00A72F06" w14:paraId="253A6CE3" w14:textId="77777777" w:rsidTr="00464FC9">
        <w:trPr>
          <w:cantSplit/>
          <w:trHeight w:val="300"/>
        </w:trPr>
        <w:tc>
          <w:tcPr>
            <w:tcW w:w="1383" w:type="dxa"/>
            <w:shd w:val="clear" w:color="auto" w:fill="137E90"/>
            <w:noWrap/>
            <w:vAlign w:val="center"/>
            <w:hideMark/>
          </w:tcPr>
          <w:p w14:paraId="64FCC9B1" w14:textId="77777777" w:rsidR="000946C4" w:rsidRPr="00BF4FF4" w:rsidRDefault="000946C4" w:rsidP="00F228A2">
            <w:pPr>
              <w:spacing w:before="40" w:after="40" w:line="240" w:lineRule="auto"/>
              <w:jc w:val="center"/>
              <w:rPr>
                <w:rFonts w:eastAsia="Times New Roman" w:cs="Arial"/>
                <w:color w:val="FFFFFF" w:themeColor="background1"/>
                <w:sz w:val="18"/>
                <w:szCs w:val="18"/>
                <w:lang w:eastAsia="pt-PT"/>
              </w:rPr>
            </w:pPr>
            <w:r w:rsidRPr="00BF4FF4">
              <w:rPr>
                <w:rFonts w:eastAsia="Times New Roman" w:cs="Arial"/>
                <w:color w:val="FFFFFF" w:themeColor="background1"/>
                <w:sz w:val="18"/>
                <w:szCs w:val="18"/>
                <w:lang w:eastAsia="pt-PT"/>
              </w:rPr>
              <w:t>POSEUR</w:t>
            </w:r>
          </w:p>
        </w:tc>
        <w:tc>
          <w:tcPr>
            <w:tcW w:w="3229" w:type="dxa"/>
            <w:shd w:val="clear" w:color="auto" w:fill="F2F2F2" w:themeFill="background1" w:themeFillShade="F2"/>
            <w:noWrap/>
            <w:vAlign w:val="bottom"/>
            <w:hideMark/>
          </w:tcPr>
          <w:p w14:paraId="50D26CB5" w14:textId="77777777" w:rsidR="000946C4" w:rsidRPr="00BF4FF4" w:rsidRDefault="000946C4" w:rsidP="00F228A2">
            <w:pPr>
              <w:spacing w:before="40" w:after="40" w:line="240" w:lineRule="auto"/>
              <w:jc w:val="left"/>
              <w:rPr>
                <w:rFonts w:eastAsia="Times New Roman" w:cs="Arial"/>
                <w:color w:val="000000"/>
                <w:sz w:val="18"/>
                <w:szCs w:val="18"/>
                <w:lang w:val="en-GB" w:eastAsia="pt-PT"/>
              </w:rPr>
            </w:pPr>
            <w:r w:rsidRPr="00BF4FF4">
              <w:rPr>
                <w:rFonts w:eastAsia="Times New Roman" w:cs="Arial"/>
                <w:color w:val="000000"/>
                <w:sz w:val="18"/>
                <w:szCs w:val="18"/>
                <w:lang w:val="en-GB" w:eastAsia="pt-PT"/>
              </w:rPr>
              <w:t xml:space="preserve">GESVESPA - Working group for assessing regional scale environmental risks and best guidance practices on control and preventing the spread of exotic Vespa </w:t>
            </w:r>
            <w:proofErr w:type="spellStart"/>
            <w:r w:rsidRPr="00BF4FF4">
              <w:rPr>
                <w:rFonts w:eastAsia="Times New Roman" w:cs="Arial"/>
                <w:color w:val="000000"/>
                <w:sz w:val="18"/>
                <w:szCs w:val="18"/>
                <w:lang w:val="en-GB" w:eastAsia="pt-PT"/>
              </w:rPr>
              <w:t>velutina</w:t>
            </w:r>
            <w:proofErr w:type="spellEnd"/>
            <w:r w:rsidRPr="00BF4FF4">
              <w:rPr>
                <w:rFonts w:eastAsia="Times New Roman" w:cs="Arial"/>
                <w:color w:val="000000"/>
                <w:sz w:val="18"/>
                <w:szCs w:val="18"/>
                <w:lang w:val="en-GB" w:eastAsia="pt-PT"/>
              </w:rPr>
              <w:t xml:space="preserve"> in northern Portugal</w:t>
            </w:r>
          </w:p>
        </w:tc>
        <w:tc>
          <w:tcPr>
            <w:tcW w:w="1123" w:type="dxa"/>
            <w:shd w:val="clear" w:color="auto" w:fill="F2F2F2" w:themeFill="background1" w:themeFillShade="F2"/>
            <w:noWrap/>
            <w:vAlign w:val="center"/>
            <w:hideMark/>
          </w:tcPr>
          <w:p w14:paraId="33A13AB0" w14:textId="5864785C" w:rsidR="000946C4" w:rsidRPr="00BF4FF4" w:rsidRDefault="0056653B" w:rsidP="00F228A2">
            <w:pPr>
              <w:spacing w:before="40" w:after="40" w:line="240" w:lineRule="auto"/>
              <w:jc w:val="left"/>
              <w:rPr>
                <w:rFonts w:eastAsia="Times New Roman" w:cs="Arial"/>
                <w:color w:val="000000"/>
                <w:sz w:val="18"/>
                <w:szCs w:val="18"/>
                <w:lang w:eastAsia="pt-PT"/>
              </w:rPr>
            </w:pPr>
            <w:r>
              <w:rPr>
                <w:rFonts w:eastAsia="Times New Roman" w:cs="Arial"/>
                <w:color w:val="000000"/>
                <w:sz w:val="18"/>
                <w:szCs w:val="18"/>
                <w:lang w:eastAsia="pt-PT"/>
              </w:rPr>
              <w:t>E</w:t>
            </w:r>
            <w:r w:rsidR="000946C4" w:rsidRPr="00BF4FF4">
              <w:rPr>
                <w:rFonts w:eastAsia="Times New Roman" w:cs="Arial"/>
                <w:color w:val="000000"/>
                <w:sz w:val="18"/>
                <w:szCs w:val="18"/>
                <w:lang w:eastAsia="pt-PT"/>
              </w:rPr>
              <w:t>SA</w:t>
            </w:r>
          </w:p>
        </w:tc>
        <w:tc>
          <w:tcPr>
            <w:tcW w:w="1074" w:type="dxa"/>
            <w:shd w:val="clear" w:color="auto" w:fill="F2F2F2" w:themeFill="background1" w:themeFillShade="F2"/>
            <w:noWrap/>
            <w:vAlign w:val="center"/>
            <w:hideMark/>
          </w:tcPr>
          <w:p w14:paraId="4B555119"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Pr>
                <w:rFonts w:eastAsia="Times New Roman" w:cs="Arial"/>
                <w:color w:val="000000"/>
                <w:sz w:val="18"/>
                <w:szCs w:val="18"/>
                <w:lang w:eastAsia="pt-PT"/>
              </w:rPr>
              <w:t>38.</w:t>
            </w:r>
            <w:r w:rsidRPr="00BF4FF4">
              <w:rPr>
                <w:rFonts w:eastAsia="Times New Roman" w:cs="Arial"/>
                <w:color w:val="000000"/>
                <w:sz w:val="18"/>
                <w:szCs w:val="18"/>
                <w:lang w:eastAsia="pt-PT"/>
              </w:rPr>
              <w:t>130</w:t>
            </w:r>
          </w:p>
        </w:tc>
        <w:tc>
          <w:tcPr>
            <w:tcW w:w="879" w:type="dxa"/>
            <w:shd w:val="clear" w:color="auto" w:fill="F2F2F2" w:themeFill="background1" w:themeFillShade="F2"/>
            <w:noWrap/>
            <w:vAlign w:val="center"/>
            <w:hideMark/>
          </w:tcPr>
          <w:p w14:paraId="2314F9C9"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2016</w:t>
            </w:r>
          </w:p>
        </w:tc>
        <w:tc>
          <w:tcPr>
            <w:tcW w:w="816" w:type="dxa"/>
            <w:shd w:val="clear" w:color="auto" w:fill="F2F2F2" w:themeFill="background1" w:themeFillShade="F2"/>
            <w:noWrap/>
            <w:vAlign w:val="center"/>
            <w:hideMark/>
          </w:tcPr>
          <w:p w14:paraId="76BF555B" w14:textId="77777777" w:rsidR="000946C4" w:rsidRPr="00BF4FF4" w:rsidRDefault="000946C4" w:rsidP="00F228A2">
            <w:pPr>
              <w:spacing w:before="40" w:after="40" w:line="240" w:lineRule="auto"/>
              <w:jc w:val="center"/>
              <w:rPr>
                <w:rFonts w:eastAsia="Times New Roman" w:cs="Arial"/>
                <w:color w:val="000000"/>
                <w:sz w:val="18"/>
                <w:szCs w:val="18"/>
                <w:lang w:eastAsia="pt-PT"/>
              </w:rPr>
            </w:pPr>
            <w:r w:rsidRPr="00BF4FF4">
              <w:rPr>
                <w:rFonts w:eastAsia="Times New Roman" w:cs="Arial"/>
                <w:color w:val="000000"/>
                <w:sz w:val="18"/>
                <w:szCs w:val="18"/>
                <w:lang w:eastAsia="pt-PT"/>
              </w:rPr>
              <w:t>2018</w:t>
            </w:r>
          </w:p>
        </w:tc>
      </w:tr>
    </w:tbl>
    <w:p w14:paraId="4D6FF870" w14:textId="24630E75" w:rsidR="008E4B5C" w:rsidRPr="008E4B5C" w:rsidRDefault="00464FC9" w:rsidP="008E4B5C">
      <w:pPr>
        <w:spacing w:line="360" w:lineRule="auto"/>
        <w:jc w:val="center"/>
        <w:rPr>
          <w:sz w:val="18"/>
        </w:rPr>
      </w:pPr>
      <w:proofErr w:type="spellStart"/>
      <w:r>
        <w:rPr>
          <w:sz w:val="18"/>
        </w:rPr>
        <w:t>Source</w:t>
      </w:r>
      <w:proofErr w:type="spellEnd"/>
      <w:r w:rsidR="008E4B5C" w:rsidRPr="008E4B5C">
        <w:rPr>
          <w:sz w:val="18"/>
        </w:rPr>
        <w:t xml:space="preserve">: IPVC, </w:t>
      </w:r>
      <w:proofErr w:type="spellStart"/>
      <w:r w:rsidRPr="00464FC9">
        <w:rPr>
          <w:sz w:val="18"/>
        </w:rPr>
        <w:t>December</w:t>
      </w:r>
      <w:proofErr w:type="spellEnd"/>
      <w:r w:rsidRPr="00464FC9">
        <w:rPr>
          <w:sz w:val="18"/>
        </w:rPr>
        <w:t xml:space="preserve"> 2019</w:t>
      </w:r>
    </w:p>
    <w:p w14:paraId="5B9AAE76" w14:textId="77777777" w:rsidR="008F7BAA" w:rsidRDefault="008F7BAA" w:rsidP="006512D6">
      <w:pPr>
        <w:spacing w:line="360" w:lineRule="auto"/>
      </w:pPr>
    </w:p>
    <w:p w14:paraId="6B08C7EF" w14:textId="4C8653D7" w:rsidR="005F3687" w:rsidRPr="00C47B7A" w:rsidRDefault="005F3687" w:rsidP="00DE313B">
      <w:pPr>
        <w:spacing w:line="360" w:lineRule="auto"/>
        <w:rPr>
          <w:lang w:val="en-GB"/>
        </w:rPr>
      </w:pPr>
      <w:r w:rsidRPr="005F3687">
        <w:rPr>
          <w:lang w:val="en-GB"/>
        </w:rPr>
        <w:t xml:space="preserve">In 2018, the above projects represented a total funding for the IPVC of approximately EUR 1.5 million. </w:t>
      </w:r>
      <w:r w:rsidRPr="00C47B7A">
        <w:rPr>
          <w:lang w:val="en-GB"/>
        </w:rPr>
        <w:t xml:space="preserve">In this context, the </w:t>
      </w:r>
      <w:r w:rsidR="00AF5915">
        <w:rPr>
          <w:lang w:val="en-GB"/>
        </w:rPr>
        <w:t>Agrarian School</w:t>
      </w:r>
      <w:r w:rsidRPr="00C47B7A">
        <w:rPr>
          <w:lang w:val="en-GB"/>
        </w:rPr>
        <w:t xml:space="preserve"> and the School of Technology and Management stand out, with supporting amounts of 873,000 and 364,000 euros respectively.</w:t>
      </w:r>
    </w:p>
    <w:p w14:paraId="71771378" w14:textId="2CC79480" w:rsidR="00DE313B" w:rsidRPr="005F3687" w:rsidRDefault="005F3687" w:rsidP="00DE313B">
      <w:pPr>
        <w:spacing w:line="360" w:lineRule="auto"/>
        <w:rPr>
          <w:lang w:val="en-GB"/>
        </w:rPr>
      </w:pPr>
      <w:r w:rsidRPr="005F3687">
        <w:rPr>
          <w:lang w:val="en-GB"/>
        </w:rPr>
        <w:t>Additionally, according to data from the National Innovation Agency (ANI), between 2008 and 2018 71 applications for R&amp;D and innovation projects were submitted to QREN and Portugal 2020 involving the IPVC, of which 41 were approved. During this period, the IPVC took 6th place in terms of applications approved by all polytechnics</w:t>
      </w:r>
      <w:r w:rsidR="00DE313B" w:rsidRPr="005F3687">
        <w:rPr>
          <w:lang w:val="en-GB"/>
        </w:rPr>
        <w:t>.</w:t>
      </w:r>
      <w:r w:rsidR="006152BA" w:rsidRPr="005F3687">
        <w:rPr>
          <w:lang w:val="en-GB"/>
        </w:rPr>
        <w:t xml:space="preserve"> </w:t>
      </w:r>
    </w:p>
    <w:p w14:paraId="3BEB7594" w14:textId="24E1C24D" w:rsidR="00025DE5" w:rsidRPr="005F3687" w:rsidRDefault="005F3687" w:rsidP="006512D6">
      <w:pPr>
        <w:spacing w:line="360" w:lineRule="auto"/>
        <w:rPr>
          <w:lang w:val="en-GB"/>
        </w:rPr>
      </w:pPr>
      <w:r w:rsidRPr="005F3687">
        <w:rPr>
          <w:lang w:val="en-GB"/>
        </w:rPr>
        <w:t xml:space="preserve">Finally, </w:t>
      </w:r>
      <w:r>
        <w:rPr>
          <w:lang w:val="en-GB"/>
        </w:rPr>
        <w:t>within this framework programme, the IPVC</w:t>
      </w:r>
      <w:r w:rsidRPr="005F3687">
        <w:rPr>
          <w:lang w:val="en-GB"/>
        </w:rPr>
        <w:t xml:space="preserve"> participated in a project funded under the Horizon 2020 programme (which ran from 2015 to 2019).</w:t>
      </w:r>
    </w:p>
    <w:p w14:paraId="5BB2F97E" w14:textId="674B07DD" w:rsidR="00945DBB" w:rsidRDefault="00945DBB" w:rsidP="006512D6">
      <w:pPr>
        <w:spacing w:line="360" w:lineRule="auto"/>
        <w:rPr>
          <w:lang w:val="en-GB"/>
        </w:rPr>
      </w:pPr>
    </w:p>
    <w:p w14:paraId="447993E8" w14:textId="072C1755" w:rsidR="00BE0155" w:rsidRDefault="00BE0155" w:rsidP="006512D6">
      <w:pPr>
        <w:spacing w:line="360" w:lineRule="auto"/>
        <w:rPr>
          <w:lang w:val="en-GB"/>
        </w:rPr>
      </w:pPr>
    </w:p>
    <w:p w14:paraId="4187C882" w14:textId="1123F8A6" w:rsidR="00BE0155" w:rsidRDefault="00BE0155" w:rsidP="006512D6">
      <w:pPr>
        <w:spacing w:line="360" w:lineRule="auto"/>
        <w:rPr>
          <w:lang w:val="en-GB"/>
        </w:rPr>
      </w:pPr>
    </w:p>
    <w:p w14:paraId="2C06AE7B" w14:textId="176064AD" w:rsidR="00BE0155" w:rsidRDefault="00BE0155" w:rsidP="006512D6">
      <w:pPr>
        <w:spacing w:line="360" w:lineRule="auto"/>
        <w:rPr>
          <w:lang w:val="en-GB"/>
        </w:rPr>
      </w:pPr>
    </w:p>
    <w:p w14:paraId="6802F8F8" w14:textId="55161DCE" w:rsidR="00BE0155" w:rsidRDefault="00BE0155" w:rsidP="006512D6">
      <w:pPr>
        <w:spacing w:line="360" w:lineRule="auto"/>
        <w:rPr>
          <w:lang w:val="en-GB"/>
        </w:rPr>
      </w:pPr>
    </w:p>
    <w:p w14:paraId="55897322" w14:textId="77777777" w:rsidR="00AE5E8E" w:rsidRPr="00AE5E8E" w:rsidRDefault="00AE5E8E" w:rsidP="006512D6">
      <w:pPr>
        <w:spacing w:line="360" w:lineRule="auto"/>
        <w:rPr>
          <w:b/>
          <w:color w:val="137E90"/>
          <w:lang w:val="en-GB"/>
        </w:rPr>
      </w:pPr>
      <w:r w:rsidRPr="00AE5E8E">
        <w:rPr>
          <w:b/>
          <w:color w:val="137E90"/>
          <w:lang w:val="en-GB"/>
        </w:rPr>
        <w:lastRenderedPageBreak/>
        <w:t>SERVICE DELIVERY AND DEVELOPMENT OF INNOVATION PROJECTS</w:t>
      </w:r>
    </w:p>
    <w:p w14:paraId="50499A3B" w14:textId="7E99CFB2" w:rsidR="006512D6" w:rsidRDefault="00AE5E8E" w:rsidP="00AE5E8E">
      <w:pPr>
        <w:spacing w:line="360" w:lineRule="auto"/>
        <w:rPr>
          <w:lang w:val="en-GB"/>
        </w:rPr>
      </w:pPr>
      <w:r w:rsidRPr="00AE5E8E">
        <w:rPr>
          <w:lang w:val="en-GB"/>
        </w:rPr>
        <w:t xml:space="preserve">The services provided by the IPVC (linked to training, R&amp;D and innovation activities) in the year 2018 generated a return of 341,000 euros (Figure 13). In the overall IPVC budget, sales and services rendered account for about 2.1% of </w:t>
      </w:r>
      <w:r>
        <w:rPr>
          <w:lang w:val="en-GB"/>
        </w:rPr>
        <w:t xml:space="preserve">the </w:t>
      </w:r>
      <w:r w:rsidRPr="00AE5E8E">
        <w:rPr>
          <w:lang w:val="en-GB"/>
        </w:rPr>
        <w:t>total income.</w:t>
      </w:r>
    </w:p>
    <w:p w14:paraId="6DC1EA6E" w14:textId="77777777" w:rsidR="00353777" w:rsidRPr="00AE5E8E" w:rsidRDefault="00353777" w:rsidP="00AE5E8E">
      <w:pPr>
        <w:spacing w:line="360" w:lineRule="auto"/>
        <w:rPr>
          <w:lang w:val="en-GB"/>
        </w:rPr>
      </w:pPr>
    </w:p>
    <w:p w14:paraId="32AEB841" w14:textId="7CB626C7" w:rsidR="00504F1C" w:rsidRDefault="00646503" w:rsidP="00EE4DFA">
      <w:pPr>
        <w:spacing w:line="360" w:lineRule="auto"/>
        <w:jc w:val="center"/>
      </w:pPr>
      <w:r>
        <w:rPr>
          <w:noProof/>
          <w:lang w:eastAsia="pt-PT"/>
        </w:rPr>
        <w:drawing>
          <wp:inline distT="0" distB="0" distL="0" distR="0" wp14:anchorId="0928FCEB" wp14:editId="2B91354A">
            <wp:extent cx="5400675" cy="5010150"/>
            <wp:effectExtent l="0" t="0" r="9525" b="0"/>
            <wp:docPr id="1792" name="Imagem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675" cy="5010150"/>
                    </a:xfrm>
                    <a:prstGeom prst="rect">
                      <a:avLst/>
                    </a:prstGeom>
                    <a:noFill/>
                    <a:ln>
                      <a:noFill/>
                    </a:ln>
                  </pic:spPr>
                </pic:pic>
              </a:graphicData>
            </a:graphic>
          </wp:inline>
        </w:drawing>
      </w:r>
    </w:p>
    <w:p w14:paraId="73DF61E3" w14:textId="753A31A1" w:rsidR="006B3963" w:rsidRPr="00AE5E8E" w:rsidRDefault="00AE5E8E" w:rsidP="006B3963">
      <w:pPr>
        <w:spacing w:before="0" w:after="200" w:line="240" w:lineRule="auto"/>
        <w:jc w:val="center"/>
        <w:rPr>
          <w:i/>
          <w:iCs/>
          <w:color w:val="44546A" w:themeColor="text2"/>
          <w:sz w:val="18"/>
          <w:szCs w:val="18"/>
          <w:lang w:val="en-GB"/>
        </w:rPr>
      </w:pPr>
      <w:bookmarkStart w:id="58" w:name="_Ref31446744"/>
      <w:bookmarkStart w:id="59" w:name="_Toc54621130"/>
      <w:r w:rsidRPr="00AE5E8E">
        <w:rPr>
          <w:i/>
          <w:iCs/>
          <w:color w:val="44546A" w:themeColor="text2"/>
          <w:sz w:val="18"/>
          <w:szCs w:val="18"/>
          <w:lang w:val="en-GB"/>
        </w:rPr>
        <w:t>Figure</w:t>
      </w:r>
      <w:r w:rsidR="006B3963" w:rsidRPr="00AE5E8E">
        <w:rPr>
          <w:i/>
          <w:iCs/>
          <w:color w:val="44546A" w:themeColor="text2"/>
          <w:sz w:val="18"/>
          <w:szCs w:val="18"/>
          <w:lang w:val="en-GB"/>
        </w:rPr>
        <w:t xml:space="preserve"> </w:t>
      </w:r>
      <w:r w:rsidR="006B3963" w:rsidRPr="009134E8">
        <w:rPr>
          <w:i/>
          <w:iCs/>
          <w:color w:val="44546A" w:themeColor="text2"/>
          <w:sz w:val="18"/>
          <w:szCs w:val="18"/>
        </w:rPr>
        <w:fldChar w:fldCharType="begin"/>
      </w:r>
      <w:r w:rsidR="006B3963" w:rsidRPr="00AE5E8E">
        <w:rPr>
          <w:i/>
          <w:iCs/>
          <w:color w:val="44546A" w:themeColor="text2"/>
          <w:sz w:val="18"/>
          <w:szCs w:val="18"/>
          <w:lang w:val="en-GB"/>
        </w:rPr>
        <w:instrText xml:space="preserve"> SEQ Figura \* ARABIC </w:instrText>
      </w:r>
      <w:r w:rsidR="006B3963" w:rsidRPr="009134E8">
        <w:rPr>
          <w:i/>
          <w:iCs/>
          <w:color w:val="44546A" w:themeColor="text2"/>
          <w:sz w:val="18"/>
          <w:szCs w:val="18"/>
        </w:rPr>
        <w:fldChar w:fldCharType="separate"/>
      </w:r>
      <w:r w:rsidR="001D3290">
        <w:rPr>
          <w:i/>
          <w:iCs/>
          <w:noProof/>
          <w:color w:val="44546A" w:themeColor="text2"/>
          <w:sz w:val="18"/>
          <w:szCs w:val="18"/>
          <w:lang w:val="en-GB"/>
        </w:rPr>
        <w:t>13</w:t>
      </w:r>
      <w:r w:rsidR="006B3963" w:rsidRPr="009134E8">
        <w:rPr>
          <w:i/>
          <w:iCs/>
          <w:color w:val="44546A" w:themeColor="text2"/>
          <w:sz w:val="18"/>
          <w:szCs w:val="18"/>
        </w:rPr>
        <w:fldChar w:fldCharType="end"/>
      </w:r>
      <w:bookmarkEnd w:id="58"/>
      <w:r w:rsidR="006B3963" w:rsidRPr="00AE5E8E">
        <w:rPr>
          <w:i/>
          <w:iCs/>
          <w:color w:val="44546A" w:themeColor="text2"/>
          <w:sz w:val="18"/>
          <w:szCs w:val="18"/>
          <w:lang w:val="en-GB"/>
        </w:rPr>
        <w:t xml:space="preserve">. </w:t>
      </w:r>
      <w:r w:rsidR="00B16479">
        <w:rPr>
          <w:i/>
          <w:iCs/>
          <w:color w:val="44546A" w:themeColor="text2"/>
          <w:sz w:val="18"/>
          <w:szCs w:val="18"/>
          <w:lang w:val="en-GB"/>
        </w:rPr>
        <w:t xml:space="preserve">Main </w:t>
      </w:r>
      <w:r w:rsidRPr="00AE5E8E">
        <w:rPr>
          <w:i/>
          <w:iCs/>
          <w:color w:val="44546A" w:themeColor="text2"/>
          <w:sz w:val="18"/>
          <w:szCs w:val="18"/>
          <w:lang w:val="en-GB"/>
        </w:rPr>
        <w:t>IPVC indicators regarding service delivery and development of innovation projects</w:t>
      </w:r>
      <w:bookmarkEnd w:id="59"/>
    </w:p>
    <w:p w14:paraId="66DE9470" w14:textId="60EE2415" w:rsidR="00AE5E8E" w:rsidRPr="00AE5E8E" w:rsidRDefault="00AE5E8E" w:rsidP="00AE5E8E">
      <w:pPr>
        <w:spacing w:line="360" w:lineRule="auto"/>
        <w:jc w:val="center"/>
        <w:rPr>
          <w:i/>
          <w:sz w:val="16"/>
          <w:lang w:val="en-GB"/>
        </w:rPr>
      </w:pPr>
      <w:r w:rsidRPr="00AE5E8E">
        <w:rPr>
          <w:i/>
          <w:sz w:val="16"/>
          <w:lang w:val="en-GB"/>
        </w:rPr>
        <w:t xml:space="preserve">Note: The information presented is for the year </w:t>
      </w:r>
      <w:r>
        <w:rPr>
          <w:i/>
          <w:sz w:val="16"/>
          <w:lang w:val="en-GB"/>
        </w:rPr>
        <w:t xml:space="preserve">of </w:t>
      </w:r>
      <w:r w:rsidRPr="00AE5E8E">
        <w:rPr>
          <w:i/>
          <w:sz w:val="16"/>
          <w:lang w:val="en-GB"/>
        </w:rPr>
        <w:t>2018</w:t>
      </w:r>
    </w:p>
    <w:p w14:paraId="2047340A" w14:textId="0CEFF4F7" w:rsidR="005F64F3" w:rsidRPr="00AE5E8E" w:rsidRDefault="00AE5E8E" w:rsidP="005F64F3">
      <w:pPr>
        <w:spacing w:line="360" w:lineRule="auto"/>
        <w:rPr>
          <w:lang w:val="en-GB"/>
        </w:rPr>
      </w:pPr>
      <w:r w:rsidRPr="00AE5E8E">
        <w:rPr>
          <w:lang w:val="en-GB"/>
        </w:rPr>
        <w:t xml:space="preserve">In recent years </w:t>
      </w:r>
      <w:r w:rsidR="00FD5DDC">
        <w:rPr>
          <w:lang w:val="en-GB"/>
        </w:rPr>
        <w:t xml:space="preserve">the </w:t>
      </w:r>
      <w:r w:rsidRPr="00AE5E8E">
        <w:rPr>
          <w:lang w:val="en-GB"/>
        </w:rPr>
        <w:t>IPVC has promoted or participated in different innovation projects, within the framework of the Collective Action Support System (Table 13). In this context, between 2016 and 2018</w:t>
      </w:r>
      <w:r w:rsidR="00FD5DDC">
        <w:rPr>
          <w:lang w:val="en-GB"/>
        </w:rPr>
        <w:t xml:space="preserve"> the</w:t>
      </w:r>
      <w:r w:rsidRPr="00AE5E8E">
        <w:rPr>
          <w:lang w:val="en-GB"/>
        </w:rPr>
        <w:t xml:space="preserve"> IPVC had seven projects approved, two of which were coordinated by the Polytechnic (</w:t>
      </w:r>
      <w:proofErr w:type="spellStart"/>
      <w:r w:rsidRPr="00AE5E8E">
        <w:rPr>
          <w:lang w:val="en-GB"/>
        </w:rPr>
        <w:t>Ativar</w:t>
      </w:r>
      <w:proofErr w:type="spellEnd"/>
      <w:r w:rsidRPr="00AE5E8E">
        <w:rPr>
          <w:lang w:val="en-GB"/>
        </w:rPr>
        <w:t xml:space="preserve"> and </w:t>
      </w:r>
      <w:proofErr w:type="spellStart"/>
      <w:r w:rsidRPr="00AE5E8E">
        <w:rPr>
          <w:lang w:val="en-GB"/>
        </w:rPr>
        <w:t>RevitAGRI</w:t>
      </w:r>
      <w:proofErr w:type="spellEnd"/>
      <w:r w:rsidRPr="00AE5E8E">
        <w:rPr>
          <w:lang w:val="en-GB"/>
        </w:rPr>
        <w:t>-PNPG) and five (+</w:t>
      </w:r>
      <w:proofErr w:type="spellStart"/>
      <w:r w:rsidRPr="00AE5E8E">
        <w:rPr>
          <w:lang w:val="en-GB"/>
        </w:rPr>
        <w:t>Agro</w:t>
      </w:r>
      <w:proofErr w:type="spellEnd"/>
      <w:r w:rsidRPr="00AE5E8E">
        <w:rPr>
          <w:lang w:val="en-GB"/>
        </w:rPr>
        <w:t xml:space="preserve">, EMER-N, </w:t>
      </w:r>
      <w:proofErr w:type="spellStart"/>
      <w:r w:rsidRPr="00AE5E8E">
        <w:rPr>
          <w:lang w:val="en-GB"/>
        </w:rPr>
        <w:t>CompetiTUR</w:t>
      </w:r>
      <w:proofErr w:type="spellEnd"/>
      <w:r w:rsidRPr="00AE5E8E">
        <w:rPr>
          <w:lang w:val="en-GB"/>
        </w:rPr>
        <w:t>, PIN and TERR@ENO) by other entities</w:t>
      </w:r>
      <w:r w:rsidR="008760AA" w:rsidRPr="00AE5E8E">
        <w:rPr>
          <w:lang w:val="en-GB"/>
        </w:rPr>
        <w:t>.</w:t>
      </w:r>
    </w:p>
    <w:p w14:paraId="66A41C80" w14:textId="55537D01" w:rsidR="0082284F" w:rsidRDefault="00FD5DDC" w:rsidP="0082284F">
      <w:pPr>
        <w:pStyle w:val="Legenda"/>
        <w:keepNext/>
        <w:jc w:val="center"/>
      </w:pPr>
      <w:bookmarkStart w:id="60" w:name="_Ref31446806"/>
      <w:bookmarkStart w:id="61" w:name="_Toc54621108"/>
      <w:proofErr w:type="spellStart"/>
      <w:r>
        <w:lastRenderedPageBreak/>
        <w:t>Table</w:t>
      </w:r>
      <w:proofErr w:type="spellEnd"/>
      <w:r w:rsidR="0082284F">
        <w:t xml:space="preserve"> </w:t>
      </w:r>
      <w:r w:rsidR="0082284F">
        <w:fldChar w:fldCharType="begin"/>
      </w:r>
      <w:r w:rsidR="0082284F">
        <w:instrText xml:space="preserve"> SEQ Tabela \* ARABIC </w:instrText>
      </w:r>
      <w:r w:rsidR="0082284F">
        <w:fldChar w:fldCharType="separate"/>
      </w:r>
      <w:r w:rsidR="001D3290">
        <w:rPr>
          <w:noProof/>
        </w:rPr>
        <w:t>13</w:t>
      </w:r>
      <w:r w:rsidR="0082284F">
        <w:fldChar w:fldCharType="end"/>
      </w:r>
      <w:bookmarkEnd w:id="60"/>
      <w:r w:rsidR="0082284F">
        <w:t xml:space="preserve">. </w:t>
      </w:r>
      <w:r w:rsidRPr="00FD5DDC">
        <w:t xml:space="preserve">IPVC </w:t>
      </w:r>
      <w:proofErr w:type="spellStart"/>
      <w:r w:rsidRPr="00FD5DDC">
        <w:t>Innovation</w:t>
      </w:r>
      <w:proofErr w:type="spellEnd"/>
      <w:r w:rsidRPr="00FD5DDC">
        <w:t xml:space="preserve"> </w:t>
      </w:r>
      <w:proofErr w:type="spellStart"/>
      <w:r w:rsidRPr="00FD5DDC">
        <w:t>Projects</w:t>
      </w:r>
      <w:bookmarkEnd w:id="61"/>
      <w:proofErr w:type="spellEnd"/>
    </w:p>
    <w:tbl>
      <w:tblPr>
        <w:tblW w:w="5000" w:type="pct"/>
        <w:tblCellMar>
          <w:left w:w="0" w:type="dxa"/>
          <w:right w:w="0" w:type="dxa"/>
        </w:tblCellMar>
        <w:tblLook w:val="0600" w:firstRow="0" w:lastRow="0" w:firstColumn="0" w:lastColumn="0" w:noHBand="1" w:noVBand="1"/>
      </w:tblPr>
      <w:tblGrid>
        <w:gridCol w:w="2518"/>
        <w:gridCol w:w="1389"/>
        <w:gridCol w:w="769"/>
        <w:gridCol w:w="972"/>
        <w:gridCol w:w="865"/>
        <w:gridCol w:w="957"/>
        <w:gridCol w:w="534"/>
        <w:gridCol w:w="480"/>
      </w:tblGrid>
      <w:tr w:rsidR="005F64F3" w:rsidRPr="005F64F3" w14:paraId="5EFBBF93" w14:textId="77777777" w:rsidTr="00E35F93">
        <w:trPr>
          <w:cantSplit/>
          <w:trHeight w:val="170"/>
          <w:tblHeader/>
        </w:trPr>
        <w:tc>
          <w:tcPr>
            <w:tcW w:w="2542"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40E65588" w14:textId="37A29023" w:rsidR="005F64F3" w:rsidRPr="00E35F93" w:rsidRDefault="00E10523" w:rsidP="00E35F93">
            <w:pPr>
              <w:spacing w:before="40" w:after="40" w:line="240" w:lineRule="auto"/>
              <w:rPr>
                <w:rFonts w:cs="Arial"/>
                <w:color w:val="FFFFFF" w:themeColor="background1"/>
                <w:sz w:val="18"/>
                <w:szCs w:val="18"/>
              </w:rPr>
            </w:pPr>
            <w:r w:rsidRPr="00E10523">
              <w:rPr>
                <w:rFonts w:cs="Arial"/>
                <w:color w:val="FFFFFF" w:themeColor="background1"/>
                <w:sz w:val="18"/>
                <w:szCs w:val="18"/>
              </w:rPr>
              <w:t xml:space="preserve">Project </w:t>
            </w:r>
            <w:proofErr w:type="spellStart"/>
            <w:r w:rsidRPr="00E10523">
              <w:rPr>
                <w:rFonts w:cs="Arial"/>
                <w:color w:val="FFFFFF" w:themeColor="background1"/>
                <w:sz w:val="18"/>
                <w:szCs w:val="18"/>
              </w:rPr>
              <w:t>title</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5F6C25FC" w14:textId="3105F331" w:rsidR="005F64F3" w:rsidRPr="00E35F93" w:rsidRDefault="00E10523" w:rsidP="00E35F93">
            <w:pPr>
              <w:spacing w:before="40" w:after="40" w:line="240" w:lineRule="auto"/>
              <w:rPr>
                <w:rFonts w:cs="Arial"/>
                <w:color w:val="FFFFFF" w:themeColor="background1"/>
                <w:sz w:val="18"/>
                <w:szCs w:val="18"/>
              </w:rPr>
            </w:pPr>
            <w:proofErr w:type="spellStart"/>
            <w:r w:rsidRPr="00E10523">
              <w:rPr>
                <w:rFonts w:cs="Arial"/>
                <w:color w:val="FFFFFF" w:themeColor="background1"/>
                <w:sz w:val="18"/>
                <w:szCs w:val="18"/>
              </w:rPr>
              <w:t>Typology</w:t>
            </w:r>
            <w:proofErr w:type="spellEnd"/>
          </w:p>
        </w:tc>
        <w:tc>
          <w:tcPr>
            <w:tcW w:w="769"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52FA1DBF" w14:textId="77777777" w:rsidR="005F64F3" w:rsidRPr="00E35F93" w:rsidRDefault="005F64F3" w:rsidP="00E35F93">
            <w:pPr>
              <w:spacing w:before="40" w:after="40" w:line="240" w:lineRule="auto"/>
              <w:rPr>
                <w:rFonts w:cs="Arial"/>
                <w:color w:val="FFFFFF" w:themeColor="background1"/>
                <w:sz w:val="18"/>
                <w:szCs w:val="18"/>
              </w:rPr>
            </w:pPr>
            <w:proofErr w:type="gramStart"/>
            <w:r w:rsidRPr="00E35F93">
              <w:rPr>
                <w:rFonts w:cs="Arial"/>
                <w:color w:val="FFFFFF" w:themeColor="background1"/>
                <w:sz w:val="18"/>
                <w:szCs w:val="18"/>
              </w:rPr>
              <w:t>IPVC Promotor</w:t>
            </w:r>
            <w:proofErr w:type="gramEnd"/>
          </w:p>
        </w:tc>
        <w:tc>
          <w:tcPr>
            <w:tcW w:w="972"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60540320" w14:textId="5B76DD72" w:rsidR="005F64F3" w:rsidRPr="00E35F93" w:rsidRDefault="00E10523" w:rsidP="00E35F93">
            <w:pPr>
              <w:spacing w:before="40" w:after="40" w:line="240" w:lineRule="auto"/>
              <w:rPr>
                <w:rFonts w:cs="Arial"/>
                <w:color w:val="FFFFFF" w:themeColor="background1"/>
                <w:sz w:val="18"/>
                <w:szCs w:val="18"/>
              </w:rPr>
            </w:pPr>
            <w:proofErr w:type="spellStart"/>
            <w:r w:rsidRPr="00E10523">
              <w:rPr>
                <w:rFonts w:cs="Arial"/>
                <w:color w:val="FFFFFF" w:themeColor="background1"/>
                <w:sz w:val="18"/>
                <w:szCs w:val="18"/>
              </w:rPr>
              <w:t>Organic</w:t>
            </w:r>
            <w:proofErr w:type="spellEnd"/>
            <w:r w:rsidRPr="00E10523">
              <w:rPr>
                <w:rFonts w:cs="Arial"/>
                <w:color w:val="FFFFFF" w:themeColor="background1"/>
                <w:sz w:val="18"/>
                <w:szCs w:val="18"/>
              </w:rPr>
              <w:t xml:space="preserve"> </w:t>
            </w:r>
            <w:proofErr w:type="spellStart"/>
            <w:r w:rsidRPr="00E10523">
              <w:rPr>
                <w:rFonts w:cs="Arial"/>
                <w:color w:val="FFFFFF" w:themeColor="background1"/>
                <w:sz w:val="18"/>
                <w:szCs w:val="18"/>
              </w:rPr>
              <w:t>Unit</w:t>
            </w:r>
            <w:proofErr w:type="spellEnd"/>
          </w:p>
        </w:tc>
        <w:tc>
          <w:tcPr>
            <w:tcW w:w="867"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1208BB32" w14:textId="40640D97" w:rsidR="005F64F3" w:rsidRPr="00E35F93" w:rsidRDefault="00E10523" w:rsidP="00E35F93">
            <w:pPr>
              <w:spacing w:before="40" w:after="40" w:line="240" w:lineRule="auto"/>
              <w:rPr>
                <w:rFonts w:cs="Arial"/>
                <w:color w:val="FFFFFF" w:themeColor="background1"/>
                <w:sz w:val="18"/>
                <w:szCs w:val="18"/>
              </w:rPr>
            </w:pPr>
            <w:r w:rsidRPr="00E10523">
              <w:rPr>
                <w:rFonts w:cs="Arial"/>
                <w:color w:val="FFFFFF" w:themeColor="background1"/>
                <w:sz w:val="18"/>
                <w:szCs w:val="18"/>
              </w:rPr>
              <w:t xml:space="preserve">  IPVC </w:t>
            </w:r>
            <w:proofErr w:type="spellStart"/>
            <w:r w:rsidRPr="00E10523">
              <w:rPr>
                <w:rFonts w:cs="Arial"/>
                <w:color w:val="FFFFFF" w:themeColor="background1"/>
                <w:sz w:val="18"/>
                <w:szCs w:val="18"/>
              </w:rPr>
              <w:t>approved</w:t>
            </w:r>
            <w:proofErr w:type="spellEnd"/>
            <w:r w:rsidRPr="00E10523">
              <w:rPr>
                <w:rFonts w:cs="Arial"/>
                <w:color w:val="FFFFFF" w:themeColor="background1"/>
                <w:sz w:val="18"/>
                <w:szCs w:val="18"/>
              </w:rPr>
              <w:t xml:space="preserve"> </w:t>
            </w:r>
            <w:proofErr w:type="spellStart"/>
            <w:r w:rsidRPr="00E10523">
              <w:rPr>
                <w:rFonts w:cs="Arial"/>
                <w:color w:val="FFFFFF" w:themeColor="background1"/>
                <w:sz w:val="18"/>
                <w:szCs w:val="18"/>
              </w:rPr>
              <w:t>value</w:t>
            </w:r>
            <w:proofErr w:type="spellEnd"/>
            <w:r w:rsidRPr="00E10523">
              <w:rPr>
                <w:rFonts w:cs="Arial"/>
                <w:color w:val="FFFFFF" w:themeColor="background1"/>
                <w:sz w:val="18"/>
                <w:szCs w:val="18"/>
              </w:rPr>
              <w:t xml:space="preserve"> </w:t>
            </w:r>
            <w:r w:rsidR="005F64F3" w:rsidRPr="00E35F93">
              <w:rPr>
                <w:rFonts w:cs="Arial"/>
                <w:color w:val="FFFFFF" w:themeColor="background1"/>
                <w:sz w:val="18"/>
                <w:szCs w:val="18"/>
              </w:rPr>
              <w:t>(€)</w:t>
            </w:r>
          </w:p>
        </w:tc>
        <w:tc>
          <w:tcPr>
            <w:tcW w:w="960"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74021519" w14:textId="6268A8CF" w:rsidR="005F64F3" w:rsidRPr="00E35F93" w:rsidRDefault="005F64F3" w:rsidP="00E35F93">
            <w:pPr>
              <w:spacing w:before="40" w:after="40" w:line="240" w:lineRule="auto"/>
              <w:rPr>
                <w:rFonts w:cs="Arial"/>
                <w:color w:val="FFFFFF" w:themeColor="background1"/>
                <w:sz w:val="18"/>
                <w:szCs w:val="18"/>
              </w:rPr>
            </w:pPr>
            <w:r w:rsidRPr="005F64F3">
              <w:rPr>
                <w:rFonts w:cs="Arial"/>
                <w:color w:val="FFFFFF" w:themeColor="background1"/>
                <w:sz w:val="18"/>
                <w:szCs w:val="18"/>
              </w:rPr>
              <w:t xml:space="preserve">  </w:t>
            </w:r>
            <w:proofErr w:type="spellStart"/>
            <w:r w:rsidR="00E10523" w:rsidRPr="00E10523">
              <w:rPr>
                <w:rFonts w:cs="Arial"/>
                <w:color w:val="FFFFFF" w:themeColor="background1"/>
                <w:sz w:val="18"/>
                <w:szCs w:val="18"/>
              </w:rPr>
              <w:t>Overall</w:t>
            </w:r>
            <w:proofErr w:type="spellEnd"/>
            <w:r w:rsidR="00E10523" w:rsidRPr="00E10523">
              <w:rPr>
                <w:rFonts w:cs="Arial"/>
                <w:color w:val="FFFFFF" w:themeColor="background1"/>
                <w:sz w:val="18"/>
                <w:szCs w:val="18"/>
              </w:rPr>
              <w:t xml:space="preserve"> Project </w:t>
            </w:r>
            <w:proofErr w:type="spellStart"/>
            <w:r w:rsidR="00E10523" w:rsidRPr="00E10523">
              <w:rPr>
                <w:rFonts w:cs="Arial"/>
                <w:color w:val="FFFFFF" w:themeColor="background1"/>
                <w:sz w:val="18"/>
                <w:szCs w:val="18"/>
              </w:rPr>
              <w:t>Value</w:t>
            </w:r>
            <w:proofErr w:type="spellEnd"/>
            <w:r w:rsidR="00E10523" w:rsidRPr="00E10523">
              <w:rPr>
                <w:rFonts w:cs="Arial"/>
                <w:color w:val="FFFFFF" w:themeColor="background1"/>
                <w:sz w:val="18"/>
                <w:szCs w:val="18"/>
              </w:rPr>
              <w:t xml:space="preserve"> </w:t>
            </w:r>
            <w:r w:rsidRPr="00E35F93">
              <w:rPr>
                <w:rFonts w:cs="Arial"/>
                <w:color w:val="FFFFFF" w:themeColor="background1"/>
                <w:sz w:val="18"/>
                <w:szCs w:val="18"/>
              </w:rPr>
              <w:t>(€)</w:t>
            </w:r>
          </w:p>
        </w:tc>
        <w:tc>
          <w:tcPr>
            <w:tcW w:w="536"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0EF0592B" w14:textId="503746ED" w:rsidR="005F64F3" w:rsidRPr="00E35F93" w:rsidRDefault="00E10523" w:rsidP="00E35F93">
            <w:pPr>
              <w:spacing w:before="40" w:after="40" w:line="240" w:lineRule="auto"/>
              <w:rPr>
                <w:rFonts w:cs="Arial"/>
                <w:color w:val="FFFFFF" w:themeColor="background1"/>
                <w:sz w:val="18"/>
                <w:szCs w:val="18"/>
              </w:rPr>
            </w:pPr>
            <w:proofErr w:type="spellStart"/>
            <w:r>
              <w:rPr>
                <w:rFonts w:cs="Arial"/>
                <w:color w:val="FFFFFF" w:themeColor="background1"/>
                <w:sz w:val="18"/>
                <w:szCs w:val="18"/>
              </w:rPr>
              <w:t>Year</w:t>
            </w:r>
            <w:proofErr w:type="spellEnd"/>
            <w:r>
              <w:rPr>
                <w:rFonts w:cs="Arial"/>
                <w:color w:val="FFFFFF" w:themeColor="background1"/>
                <w:sz w:val="18"/>
                <w:szCs w:val="18"/>
              </w:rPr>
              <w:t xml:space="preserve"> </w:t>
            </w:r>
            <w:proofErr w:type="spellStart"/>
            <w:r>
              <w:rPr>
                <w:rFonts w:cs="Arial"/>
                <w:color w:val="FFFFFF" w:themeColor="background1"/>
                <w:sz w:val="18"/>
                <w:szCs w:val="18"/>
              </w:rPr>
              <w:t>Start</w:t>
            </w:r>
            <w:proofErr w:type="spellEnd"/>
          </w:p>
        </w:tc>
        <w:tc>
          <w:tcPr>
            <w:tcW w:w="481"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35998E7A" w14:textId="3EE36610" w:rsidR="005F64F3" w:rsidRPr="00E35F93" w:rsidRDefault="00E10523" w:rsidP="00E35F93">
            <w:pPr>
              <w:spacing w:before="40" w:after="40" w:line="240" w:lineRule="auto"/>
              <w:rPr>
                <w:rFonts w:cs="Arial"/>
                <w:color w:val="FFFFFF" w:themeColor="background1"/>
                <w:sz w:val="18"/>
                <w:szCs w:val="18"/>
              </w:rPr>
            </w:pPr>
            <w:proofErr w:type="spellStart"/>
            <w:r>
              <w:rPr>
                <w:rFonts w:cs="Arial"/>
                <w:color w:val="FFFFFF" w:themeColor="background1"/>
                <w:sz w:val="18"/>
                <w:szCs w:val="18"/>
              </w:rPr>
              <w:t>Year</w:t>
            </w:r>
            <w:proofErr w:type="spellEnd"/>
            <w:r>
              <w:rPr>
                <w:rFonts w:cs="Arial"/>
                <w:color w:val="FFFFFF" w:themeColor="background1"/>
                <w:sz w:val="18"/>
                <w:szCs w:val="18"/>
              </w:rPr>
              <w:t xml:space="preserve"> </w:t>
            </w:r>
            <w:proofErr w:type="spellStart"/>
            <w:r>
              <w:rPr>
                <w:rFonts w:cs="Arial"/>
                <w:color w:val="FFFFFF" w:themeColor="background1"/>
                <w:sz w:val="18"/>
                <w:szCs w:val="18"/>
              </w:rPr>
              <w:t>End</w:t>
            </w:r>
            <w:proofErr w:type="spellEnd"/>
          </w:p>
        </w:tc>
      </w:tr>
      <w:tr w:rsidR="005F64F3" w:rsidRPr="005F64F3" w14:paraId="0F2EFC0B" w14:textId="77777777" w:rsidTr="00F228A2">
        <w:trPr>
          <w:cantSplit/>
          <w:trHeight w:val="170"/>
        </w:trPr>
        <w:tc>
          <w:tcPr>
            <w:tcW w:w="254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7AF161C3" w14:textId="2C1A10F4" w:rsidR="005F64F3" w:rsidRPr="007B2C32" w:rsidRDefault="005F64F3" w:rsidP="00F228A2">
            <w:pPr>
              <w:spacing w:before="40" w:after="40" w:line="240" w:lineRule="auto"/>
              <w:jc w:val="left"/>
              <w:rPr>
                <w:rFonts w:cs="Arial"/>
                <w:sz w:val="18"/>
                <w:szCs w:val="18"/>
                <w:lang w:val="en-GB"/>
              </w:rPr>
            </w:pPr>
            <w:r w:rsidRPr="007B2C32">
              <w:rPr>
                <w:rFonts w:cs="Arial"/>
                <w:sz w:val="18"/>
                <w:szCs w:val="18"/>
                <w:lang w:val="en-GB"/>
              </w:rPr>
              <w:t>+</w:t>
            </w:r>
            <w:r w:rsidR="007B2C32" w:rsidRPr="007B2C32">
              <w:rPr>
                <w:lang w:val="en-GB"/>
              </w:rPr>
              <w:t xml:space="preserve"> </w:t>
            </w:r>
            <w:proofErr w:type="spellStart"/>
            <w:r w:rsidR="007B2C32" w:rsidRPr="007B2C32">
              <w:rPr>
                <w:rFonts w:cs="Arial"/>
                <w:sz w:val="18"/>
                <w:szCs w:val="18"/>
                <w:lang w:val="en-GB"/>
              </w:rPr>
              <w:t>Agro</w:t>
            </w:r>
            <w:proofErr w:type="spellEnd"/>
            <w:r w:rsidR="007B2C32" w:rsidRPr="007B2C32">
              <w:rPr>
                <w:rFonts w:cs="Arial"/>
                <w:sz w:val="18"/>
                <w:szCs w:val="18"/>
                <w:lang w:val="en-GB"/>
              </w:rPr>
              <w:t xml:space="preserve"> - Organisational, energy and occupational safety and </w:t>
            </w:r>
            <w:r w:rsidR="007B2C32">
              <w:rPr>
                <w:rFonts w:cs="Arial"/>
                <w:sz w:val="18"/>
                <w:szCs w:val="18"/>
                <w:lang w:val="en-GB"/>
              </w:rPr>
              <w:t xml:space="preserve">health qualification of the </w:t>
            </w:r>
            <w:proofErr w:type="spellStart"/>
            <w:r w:rsidR="007B2C32">
              <w:rPr>
                <w:rFonts w:cs="Arial"/>
                <w:sz w:val="18"/>
                <w:szCs w:val="18"/>
                <w:lang w:val="en-GB"/>
              </w:rPr>
              <w:t>agro</w:t>
            </w:r>
            <w:proofErr w:type="spellEnd"/>
            <w:r w:rsidR="007B2C32" w:rsidRPr="007B2C32">
              <w:rPr>
                <w:rFonts w:cs="Arial"/>
                <w:sz w:val="18"/>
                <w:szCs w:val="18"/>
                <w:lang w:val="en-GB"/>
              </w:rPr>
              <w:t>-food industry</w:t>
            </w:r>
          </w:p>
        </w:tc>
        <w:tc>
          <w:tcPr>
            <w:tcW w:w="1357" w:type="dxa"/>
            <w:vMerge w:val="restart"/>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19405D3E" w14:textId="565FA45B" w:rsidR="005F64F3" w:rsidRPr="007B2C32" w:rsidRDefault="007B2C32" w:rsidP="00F228A2">
            <w:pPr>
              <w:spacing w:before="40" w:after="40" w:line="240" w:lineRule="auto"/>
              <w:jc w:val="left"/>
              <w:rPr>
                <w:rFonts w:cs="Arial"/>
                <w:sz w:val="18"/>
                <w:szCs w:val="18"/>
                <w:lang w:val="en-GB"/>
              </w:rPr>
            </w:pPr>
            <w:r w:rsidRPr="007B2C32">
              <w:rPr>
                <w:rFonts w:cs="Arial"/>
                <w:sz w:val="18"/>
                <w:szCs w:val="18"/>
                <w:lang w:val="en-GB"/>
              </w:rPr>
              <w:t>Support system for collective actions - "qualification</w:t>
            </w:r>
          </w:p>
        </w:tc>
        <w:tc>
          <w:tcPr>
            <w:tcW w:w="769"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5545E079" w14:textId="0D8A1A02" w:rsidR="005F64F3" w:rsidRPr="00E35F93" w:rsidRDefault="00E10523" w:rsidP="00E35F93">
            <w:pPr>
              <w:spacing w:before="40" w:after="40" w:line="240" w:lineRule="auto"/>
              <w:rPr>
                <w:rFonts w:cs="Arial"/>
                <w:sz w:val="18"/>
                <w:szCs w:val="18"/>
              </w:rPr>
            </w:pPr>
            <w:r>
              <w:rPr>
                <w:rFonts w:cs="Arial"/>
                <w:sz w:val="18"/>
                <w:szCs w:val="18"/>
              </w:rPr>
              <w:t>N</w:t>
            </w:r>
            <w:r w:rsidR="005F64F3" w:rsidRPr="00E35F93">
              <w:rPr>
                <w:rFonts w:cs="Arial"/>
                <w:sz w:val="18"/>
                <w:szCs w:val="18"/>
              </w:rPr>
              <w:t>o</w:t>
            </w:r>
          </w:p>
        </w:tc>
        <w:tc>
          <w:tcPr>
            <w:tcW w:w="97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74C170B3" w14:textId="6AB9070A" w:rsidR="005F64F3" w:rsidRPr="00E35F93" w:rsidRDefault="00E1357F" w:rsidP="00E35F93">
            <w:pPr>
              <w:spacing w:before="40" w:after="40" w:line="240" w:lineRule="auto"/>
              <w:rPr>
                <w:rFonts w:cs="Arial"/>
                <w:sz w:val="18"/>
                <w:szCs w:val="18"/>
              </w:rPr>
            </w:pPr>
            <w:r>
              <w:rPr>
                <w:rFonts w:cs="Arial"/>
                <w:sz w:val="18"/>
                <w:szCs w:val="18"/>
              </w:rPr>
              <w:t>ESTG</w:t>
            </w:r>
          </w:p>
        </w:tc>
        <w:tc>
          <w:tcPr>
            <w:tcW w:w="86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3C0D6EB3" w14:textId="77777777" w:rsidR="005F64F3" w:rsidRPr="00E35F93" w:rsidRDefault="005F64F3" w:rsidP="00E35F93">
            <w:pPr>
              <w:spacing w:before="40" w:after="40" w:line="240" w:lineRule="auto"/>
              <w:rPr>
                <w:rFonts w:cs="Arial"/>
                <w:sz w:val="18"/>
                <w:szCs w:val="18"/>
              </w:rPr>
            </w:pPr>
            <w:r w:rsidRPr="00E35F93">
              <w:rPr>
                <w:rFonts w:cs="Arial"/>
                <w:sz w:val="18"/>
                <w:szCs w:val="18"/>
              </w:rPr>
              <w:t>129.648</w:t>
            </w:r>
          </w:p>
        </w:tc>
        <w:tc>
          <w:tcPr>
            <w:tcW w:w="960"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6A5CA39D" w14:textId="77777777" w:rsidR="005F64F3" w:rsidRPr="00E35F93" w:rsidRDefault="005F64F3" w:rsidP="00E35F93">
            <w:pPr>
              <w:spacing w:before="40" w:after="40" w:line="240" w:lineRule="auto"/>
              <w:rPr>
                <w:rFonts w:cs="Arial"/>
                <w:sz w:val="18"/>
                <w:szCs w:val="18"/>
              </w:rPr>
            </w:pPr>
            <w:r w:rsidRPr="00E35F93">
              <w:rPr>
                <w:rFonts w:cs="Arial"/>
                <w:sz w:val="18"/>
                <w:szCs w:val="18"/>
              </w:rPr>
              <w:t>1.018.013</w:t>
            </w:r>
          </w:p>
        </w:tc>
        <w:tc>
          <w:tcPr>
            <w:tcW w:w="536"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7EFDAF06" w14:textId="77777777" w:rsidR="005F64F3" w:rsidRPr="00E35F93" w:rsidRDefault="005F64F3" w:rsidP="00E35F93">
            <w:pPr>
              <w:spacing w:before="40" w:after="40" w:line="240" w:lineRule="auto"/>
              <w:rPr>
                <w:rFonts w:cs="Arial"/>
                <w:sz w:val="18"/>
                <w:szCs w:val="18"/>
              </w:rPr>
            </w:pPr>
            <w:r w:rsidRPr="00E35F93">
              <w:rPr>
                <w:rFonts w:cs="Arial"/>
                <w:sz w:val="18"/>
                <w:szCs w:val="18"/>
              </w:rPr>
              <w:t>2016</w:t>
            </w:r>
          </w:p>
        </w:tc>
        <w:tc>
          <w:tcPr>
            <w:tcW w:w="481"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65307615" w14:textId="77777777" w:rsidR="005F64F3" w:rsidRPr="00E35F93" w:rsidRDefault="005F64F3" w:rsidP="00E35F93">
            <w:pPr>
              <w:spacing w:before="40" w:after="40" w:line="240" w:lineRule="auto"/>
              <w:rPr>
                <w:rFonts w:cs="Arial"/>
                <w:sz w:val="18"/>
                <w:szCs w:val="18"/>
              </w:rPr>
            </w:pPr>
            <w:r w:rsidRPr="00E35F93">
              <w:rPr>
                <w:rFonts w:cs="Arial"/>
                <w:sz w:val="18"/>
                <w:szCs w:val="18"/>
              </w:rPr>
              <w:t>2018</w:t>
            </w:r>
          </w:p>
        </w:tc>
      </w:tr>
      <w:tr w:rsidR="005F64F3" w:rsidRPr="005F64F3" w14:paraId="67F59A3C" w14:textId="77777777" w:rsidTr="00F228A2">
        <w:trPr>
          <w:cantSplit/>
          <w:trHeight w:val="170"/>
        </w:trPr>
        <w:tc>
          <w:tcPr>
            <w:tcW w:w="254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887E181" w14:textId="0EBF820A" w:rsidR="005F64F3" w:rsidRPr="007B2C32" w:rsidRDefault="005F64F3" w:rsidP="00F228A2">
            <w:pPr>
              <w:spacing w:before="40" w:after="40" w:line="240" w:lineRule="auto"/>
              <w:jc w:val="left"/>
              <w:rPr>
                <w:rFonts w:cs="Arial"/>
                <w:sz w:val="18"/>
                <w:szCs w:val="18"/>
                <w:lang w:val="en-GB"/>
              </w:rPr>
            </w:pPr>
            <w:proofErr w:type="spellStart"/>
            <w:r w:rsidRPr="007B2C32">
              <w:rPr>
                <w:rFonts w:cs="Arial"/>
                <w:sz w:val="18"/>
                <w:szCs w:val="18"/>
                <w:lang w:val="en-GB"/>
              </w:rPr>
              <w:t>Revitagri</w:t>
            </w:r>
            <w:proofErr w:type="spellEnd"/>
            <w:r w:rsidRPr="007B2C32">
              <w:rPr>
                <w:rFonts w:cs="Arial"/>
                <w:sz w:val="18"/>
                <w:szCs w:val="18"/>
                <w:lang w:val="en-GB"/>
              </w:rPr>
              <w:t xml:space="preserve">-PNPG - </w:t>
            </w:r>
            <w:r w:rsidR="007B2C32" w:rsidRPr="007B2C32">
              <w:rPr>
                <w:rFonts w:cs="Arial"/>
                <w:sz w:val="18"/>
                <w:szCs w:val="18"/>
                <w:lang w:val="en-GB"/>
              </w:rPr>
              <w:t>Revitalisation of the traditi</w:t>
            </w:r>
            <w:r w:rsidR="007B2C32">
              <w:rPr>
                <w:rFonts w:cs="Arial"/>
                <w:sz w:val="18"/>
                <w:szCs w:val="18"/>
                <w:lang w:val="en-GB"/>
              </w:rPr>
              <w:t xml:space="preserve">onal productive sectors of the </w:t>
            </w:r>
            <w:r w:rsidR="007B2C32" w:rsidRPr="007B2C32">
              <w:rPr>
                <w:rFonts w:cs="Arial"/>
                <w:sz w:val="18"/>
                <w:szCs w:val="18"/>
                <w:lang w:val="en-GB"/>
              </w:rPr>
              <w:t>PNPG</w:t>
            </w:r>
          </w:p>
        </w:tc>
        <w:tc>
          <w:tcPr>
            <w:tcW w:w="1357" w:type="dxa"/>
            <w:vMerge/>
            <w:tcBorders>
              <w:top w:val="single" w:sz="8" w:space="0" w:color="FFFFFF"/>
              <w:left w:val="single" w:sz="8" w:space="0" w:color="FFFFFF"/>
              <w:bottom w:val="single" w:sz="8" w:space="0" w:color="FFFFFF"/>
              <w:right w:val="single" w:sz="8" w:space="0" w:color="FFFFFF"/>
            </w:tcBorders>
            <w:vAlign w:val="center"/>
            <w:hideMark/>
          </w:tcPr>
          <w:p w14:paraId="2FE2CB7C" w14:textId="77777777" w:rsidR="005F64F3" w:rsidRPr="007B2C32" w:rsidRDefault="005F64F3" w:rsidP="00F228A2">
            <w:pPr>
              <w:spacing w:before="40" w:after="40" w:line="240" w:lineRule="auto"/>
              <w:jc w:val="left"/>
              <w:rPr>
                <w:rFonts w:cs="Arial"/>
                <w:sz w:val="18"/>
                <w:szCs w:val="18"/>
                <w:lang w:val="en-GB"/>
              </w:rPr>
            </w:pPr>
          </w:p>
        </w:tc>
        <w:tc>
          <w:tcPr>
            <w:tcW w:w="769"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2AA521AD" w14:textId="2919DE88" w:rsidR="005F64F3" w:rsidRPr="00E35F93" w:rsidRDefault="007B2C32" w:rsidP="00E35F93">
            <w:pPr>
              <w:spacing w:before="40" w:after="40" w:line="240" w:lineRule="auto"/>
              <w:rPr>
                <w:rFonts w:cs="Arial"/>
                <w:sz w:val="18"/>
                <w:szCs w:val="18"/>
              </w:rPr>
            </w:pPr>
            <w:proofErr w:type="spellStart"/>
            <w:r>
              <w:rPr>
                <w:rFonts w:cs="Arial"/>
                <w:sz w:val="18"/>
                <w:szCs w:val="18"/>
              </w:rPr>
              <w:t>Yes</w:t>
            </w:r>
            <w:proofErr w:type="spellEnd"/>
          </w:p>
        </w:tc>
        <w:tc>
          <w:tcPr>
            <w:tcW w:w="97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1C09A438" w14:textId="574FE91E" w:rsidR="005F64F3" w:rsidRPr="00E35F93" w:rsidRDefault="00E1357F" w:rsidP="00E35F93">
            <w:pPr>
              <w:spacing w:before="40" w:after="40" w:line="240" w:lineRule="auto"/>
              <w:rPr>
                <w:rFonts w:cs="Arial"/>
                <w:sz w:val="18"/>
                <w:szCs w:val="18"/>
              </w:rPr>
            </w:pPr>
            <w:r>
              <w:rPr>
                <w:rFonts w:cs="Arial"/>
                <w:sz w:val="18"/>
                <w:szCs w:val="18"/>
              </w:rPr>
              <w:t>E</w:t>
            </w:r>
            <w:r w:rsidR="005F64F3" w:rsidRPr="00E35F93">
              <w:rPr>
                <w:rFonts w:cs="Arial"/>
                <w:sz w:val="18"/>
                <w:szCs w:val="18"/>
              </w:rPr>
              <w:t>SA</w:t>
            </w:r>
          </w:p>
        </w:tc>
        <w:tc>
          <w:tcPr>
            <w:tcW w:w="86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38EDBEED" w14:textId="77777777" w:rsidR="005F64F3" w:rsidRPr="00E35F93" w:rsidRDefault="005F64F3" w:rsidP="00E35F93">
            <w:pPr>
              <w:spacing w:before="40" w:after="40" w:line="240" w:lineRule="auto"/>
              <w:rPr>
                <w:rFonts w:cs="Arial"/>
                <w:sz w:val="18"/>
                <w:szCs w:val="18"/>
              </w:rPr>
            </w:pPr>
            <w:r w:rsidRPr="00E35F93">
              <w:rPr>
                <w:rFonts w:cs="Arial"/>
                <w:sz w:val="18"/>
                <w:szCs w:val="18"/>
              </w:rPr>
              <w:t xml:space="preserve">574.864 </w:t>
            </w:r>
          </w:p>
        </w:tc>
        <w:tc>
          <w:tcPr>
            <w:tcW w:w="960"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13C267FC" w14:textId="77777777" w:rsidR="005F64F3" w:rsidRPr="00E35F93" w:rsidRDefault="005F64F3" w:rsidP="00E35F93">
            <w:pPr>
              <w:spacing w:before="40" w:after="40" w:line="240" w:lineRule="auto"/>
              <w:rPr>
                <w:rFonts w:cs="Arial"/>
                <w:sz w:val="18"/>
                <w:szCs w:val="18"/>
              </w:rPr>
            </w:pPr>
            <w:r w:rsidRPr="00E35F93">
              <w:rPr>
                <w:rFonts w:cs="Arial"/>
                <w:sz w:val="18"/>
                <w:szCs w:val="18"/>
              </w:rPr>
              <w:t xml:space="preserve">574.864   </w:t>
            </w:r>
          </w:p>
        </w:tc>
        <w:tc>
          <w:tcPr>
            <w:tcW w:w="536"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241BF8E1" w14:textId="77777777" w:rsidR="005F64F3" w:rsidRPr="00E35F93" w:rsidRDefault="005F64F3" w:rsidP="00E35F93">
            <w:pPr>
              <w:spacing w:before="40" w:after="40" w:line="240" w:lineRule="auto"/>
              <w:rPr>
                <w:rFonts w:cs="Arial"/>
                <w:sz w:val="18"/>
                <w:szCs w:val="18"/>
              </w:rPr>
            </w:pPr>
            <w:r w:rsidRPr="00E35F93">
              <w:rPr>
                <w:rFonts w:cs="Arial"/>
                <w:sz w:val="18"/>
                <w:szCs w:val="18"/>
              </w:rPr>
              <w:t>2017</w:t>
            </w:r>
          </w:p>
        </w:tc>
        <w:tc>
          <w:tcPr>
            <w:tcW w:w="481"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60278A68" w14:textId="77777777" w:rsidR="005F64F3" w:rsidRPr="00E35F93" w:rsidRDefault="005F64F3" w:rsidP="00E35F93">
            <w:pPr>
              <w:spacing w:before="40" w:after="40" w:line="240" w:lineRule="auto"/>
              <w:rPr>
                <w:rFonts w:cs="Arial"/>
                <w:sz w:val="18"/>
                <w:szCs w:val="18"/>
              </w:rPr>
            </w:pPr>
            <w:r w:rsidRPr="00E35F93">
              <w:rPr>
                <w:rFonts w:cs="Arial"/>
                <w:sz w:val="18"/>
                <w:szCs w:val="18"/>
              </w:rPr>
              <w:t>2019</w:t>
            </w:r>
          </w:p>
        </w:tc>
      </w:tr>
      <w:tr w:rsidR="005F64F3" w:rsidRPr="005F64F3" w14:paraId="3B5191DB" w14:textId="77777777" w:rsidTr="00F228A2">
        <w:trPr>
          <w:cantSplit/>
          <w:trHeight w:val="170"/>
        </w:trPr>
        <w:tc>
          <w:tcPr>
            <w:tcW w:w="254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42AE38F" w14:textId="2A164256" w:rsidR="005F64F3" w:rsidRPr="007B2C32" w:rsidRDefault="005F64F3" w:rsidP="00F228A2">
            <w:pPr>
              <w:spacing w:before="40" w:after="40" w:line="240" w:lineRule="auto"/>
              <w:jc w:val="left"/>
              <w:rPr>
                <w:rFonts w:cs="Arial"/>
                <w:sz w:val="18"/>
                <w:szCs w:val="18"/>
                <w:lang w:val="en-GB"/>
              </w:rPr>
            </w:pPr>
            <w:r w:rsidRPr="007B2C32">
              <w:rPr>
                <w:rFonts w:cs="Arial"/>
                <w:sz w:val="18"/>
                <w:szCs w:val="18"/>
                <w:lang w:val="en-GB"/>
              </w:rPr>
              <w:t xml:space="preserve">TERR@ENO - </w:t>
            </w:r>
            <w:r w:rsidR="007B2C32" w:rsidRPr="007B2C32">
              <w:rPr>
                <w:rFonts w:cs="Arial"/>
                <w:sz w:val="18"/>
                <w:szCs w:val="18"/>
                <w:lang w:val="en-GB"/>
              </w:rPr>
              <w:t xml:space="preserve">Terroir and </w:t>
            </w:r>
            <w:proofErr w:type="spellStart"/>
            <w:r w:rsidR="007B2C32" w:rsidRPr="007B2C32">
              <w:rPr>
                <w:rFonts w:cs="Arial"/>
                <w:sz w:val="18"/>
                <w:szCs w:val="18"/>
                <w:lang w:val="en-GB"/>
              </w:rPr>
              <w:t>agro</w:t>
            </w:r>
            <w:proofErr w:type="spellEnd"/>
            <w:r w:rsidR="007B2C32" w:rsidRPr="007B2C32">
              <w:rPr>
                <w:rFonts w:cs="Arial"/>
                <w:sz w:val="18"/>
                <w:szCs w:val="18"/>
                <w:lang w:val="en-GB"/>
              </w:rPr>
              <w:t xml:space="preserve">-ecological zoning for the economic valorisation of the landscape and wine production in the sub-regions of </w:t>
            </w:r>
            <w:proofErr w:type="spellStart"/>
            <w:r w:rsidR="007B2C32" w:rsidRPr="007B2C32">
              <w:rPr>
                <w:rFonts w:cs="Arial"/>
                <w:sz w:val="18"/>
                <w:szCs w:val="18"/>
                <w:lang w:val="en-GB"/>
              </w:rPr>
              <w:t>Monção</w:t>
            </w:r>
            <w:proofErr w:type="spellEnd"/>
            <w:r w:rsidR="007B2C32" w:rsidRPr="007B2C32">
              <w:rPr>
                <w:rFonts w:cs="Arial"/>
                <w:sz w:val="18"/>
                <w:szCs w:val="18"/>
                <w:lang w:val="en-GB"/>
              </w:rPr>
              <w:t xml:space="preserve"> and </w:t>
            </w:r>
            <w:proofErr w:type="spellStart"/>
            <w:r w:rsidR="007B2C32" w:rsidRPr="007B2C32">
              <w:rPr>
                <w:rFonts w:cs="Arial"/>
                <w:sz w:val="18"/>
                <w:szCs w:val="18"/>
                <w:lang w:val="en-GB"/>
              </w:rPr>
              <w:t>Melgaço</w:t>
            </w:r>
            <w:proofErr w:type="spellEnd"/>
            <w:r w:rsidR="007B2C32" w:rsidRPr="007B2C32">
              <w:rPr>
                <w:rFonts w:cs="Arial"/>
                <w:sz w:val="18"/>
                <w:szCs w:val="18"/>
                <w:lang w:val="en-GB"/>
              </w:rPr>
              <w:t xml:space="preserve"> and Lima, of the </w:t>
            </w:r>
            <w:proofErr w:type="spellStart"/>
            <w:r w:rsidR="007B2C32" w:rsidRPr="007B2C32">
              <w:rPr>
                <w:rFonts w:cs="Arial"/>
                <w:sz w:val="18"/>
                <w:szCs w:val="18"/>
                <w:lang w:val="en-GB"/>
              </w:rPr>
              <w:t>Vinho</w:t>
            </w:r>
            <w:proofErr w:type="spellEnd"/>
            <w:r w:rsidR="007B2C32" w:rsidRPr="007B2C32">
              <w:rPr>
                <w:rFonts w:cs="Arial"/>
                <w:sz w:val="18"/>
                <w:szCs w:val="18"/>
                <w:lang w:val="en-GB"/>
              </w:rPr>
              <w:t xml:space="preserve"> Verde Region</w:t>
            </w:r>
          </w:p>
        </w:tc>
        <w:tc>
          <w:tcPr>
            <w:tcW w:w="1357" w:type="dxa"/>
            <w:vMerge/>
            <w:tcBorders>
              <w:top w:val="single" w:sz="8" w:space="0" w:color="FFFFFF"/>
              <w:left w:val="single" w:sz="8" w:space="0" w:color="FFFFFF"/>
              <w:bottom w:val="single" w:sz="8" w:space="0" w:color="FFFFFF"/>
              <w:right w:val="single" w:sz="8" w:space="0" w:color="FFFFFF"/>
            </w:tcBorders>
            <w:vAlign w:val="center"/>
            <w:hideMark/>
          </w:tcPr>
          <w:p w14:paraId="0C68D725" w14:textId="77777777" w:rsidR="005F64F3" w:rsidRPr="007B2C32" w:rsidRDefault="005F64F3" w:rsidP="00F228A2">
            <w:pPr>
              <w:spacing w:before="40" w:after="40" w:line="240" w:lineRule="auto"/>
              <w:jc w:val="left"/>
              <w:rPr>
                <w:rFonts w:cs="Arial"/>
                <w:sz w:val="18"/>
                <w:szCs w:val="18"/>
                <w:lang w:val="en-GB"/>
              </w:rPr>
            </w:pPr>
          </w:p>
        </w:tc>
        <w:tc>
          <w:tcPr>
            <w:tcW w:w="769"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2D125306" w14:textId="6071557C" w:rsidR="005F64F3" w:rsidRPr="00E35F93" w:rsidRDefault="007B2C32" w:rsidP="00E35F93">
            <w:pPr>
              <w:spacing w:before="40" w:after="40" w:line="240" w:lineRule="auto"/>
              <w:rPr>
                <w:rFonts w:cs="Arial"/>
                <w:sz w:val="18"/>
                <w:szCs w:val="18"/>
              </w:rPr>
            </w:pPr>
            <w:r>
              <w:rPr>
                <w:rFonts w:cs="Arial"/>
                <w:sz w:val="18"/>
                <w:szCs w:val="18"/>
              </w:rPr>
              <w:t>N</w:t>
            </w:r>
            <w:r w:rsidR="005F64F3" w:rsidRPr="00E35F93">
              <w:rPr>
                <w:rFonts w:cs="Arial"/>
                <w:sz w:val="18"/>
                <w:szCs w:val="18"/>
              </w:rPr>
              <w:t>o</w:t>
            </w:r>
          </w:p>
        </w:tc>
        <w:tc>
          <w:tcPr>
            <w:tcW w:w="97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3307E9F1" w14:textId="2FAEFF9D" w:rsidR="005F64F3" w:rsidRPr="00E35F93" w:rsidRDefault="00E1357F" w:rsidP="00E35F93">
            <w:pPr>
              <w:spacing w:before="40" w:after="40" w:line="240" w:lineRule="auto"/>
              <w:rPr>
                <w:rFonts w:cs="Arial"/>
                <w:sz w:val="18"/>
                <w:szCs w:val="18"/>
              </w:rPr>
            </w:pPr>
            <w:r>
              <w:rPr>
                <w:rFonts w:cs="Arial"/>
                <w:sz w:val="18"/>
                <w:szCs w:val="18"/>
              </w:rPr>
              <w:t>E</w:t>
            </w:r>
            <w:r w:rsidR="005F64F3" w:rsidRPr="00E35F93">
              <w:rPr>
                <w:rFonts w:cs="Arial"/>
                <w:sz w:val="18"/>
                <w:szCs w:val="18"/>
              </w:rPr>
              <w:t>SA</w:t>
            </w:r>
          </w:p>
        </w:tc>
        <w:tc>
          <w:tcPr>
            <w:tcW w:w="86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51A69772" w14:textId="77777777" w:rsidR="005F64F3" w:rsidRPr="00E35F93" w:rsidRDefault="005F64F3" w:rsidP="00E35F93">
            <w:pPr>
              <w:spacing w:before="40" w:after="40" w:line="240" w:lineRule="auto"/>
              <w:rPr>
                <w:rFonts w:cs="Arial"/>
                <w:sz w:val="18"/>
                <w:szCs w:val="18"/>
              </w:rPr>
            </w:pPr>
            <w:r w:rsidRPr="00E35F93">
              <w:rPr>
                <w:rFonts w:cs="Arial"/>
                <w:sz w:val="18"/>
                <w:szCs w:val="18"/>
              </w:rPr>
              <w:t xml:space="preserve">330.190   </w:t>
            </w:r>
          </w:p>
        </w:tc>
        <w:tc>
          <w:tcPr>
            <w:tcW w:w="960"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7F0CC288" w14:textId="77777777" w:rsidR="005F64F3" w:rsidRPr="00E35F93" w:rsidRDefault="005F64F3" w:rsidP="00E35F93">
            <w:pPr>
              <w:spacing w:before="40" w:after="40" w:line="240" w:lineRule="auto"/>
              <w:rPr>
                <w:rFonts w:cs="Arial"/>
                <w:sz w:val="18"/>
                <w:szCs w:val="18"/>
              </w:rPr>
            </w:pPr>
            <w:r w:rsidRPr="00E35F93">
              <w:rPr>
                <w:rFonts w:cs="Arial"/>
                <w:sz w:val="18"/>
                <w:szCs w:val="18"/>
              </w:rPr>
              <w:t xml:space="preserve">773.141   </w:t>
            </w:r>
          </w:p>
        </w:tc>
        <w:tc>
          <w:tcPr>
            <w:tcW w:w="536"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278FDE9C" w14:textId="77777777" w:rsidR="005F64F3" w:rsidRPr="00E35F93" w:rsidRDefault="005F64F3" w:rsidP="00E35F93">
            <w:pPr>
              <w:spacing w:before="40" w:after="40" w:line="240" w:lineRule="auto"/>
              <w:rPr>
                <w:rFonts w:cs="Arial"/>
                <w:sz w:val="18"/>
                <w:szCs w:val="18"/>
              </w:rPr>
            </w:pPr>
            <w:r w:rsidRPr="00E35F93">
              <w:rPr>
                <w:rFonts w:cs="Arial"/>
                <w:sz w:val="18"/>
                <w:szCs w:val="18"/>
              </w:rPr>
              <w:t>2017</w:t>
            </w:r>
          </w:p>
        </w:tc>
        <w:tc>
          <w:tcPr>
            <w:tcW w:w="481"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555BBC3F" w14:textId="77777777" w:rsidR="005F64F3" w:rsidRPr="00E35F93" w:rsidRDefault="005F64F3" w:rsidP="00E35F93">
            <w:pPr>
              <w:spacing w:before="40" w:after="40" w:line="240" w:lineRule="auto"/>
              <w:rPr>
                <w:rFonts w:cs="Arial"/>
                <w:sz w:val="18"/>
                <w:szCs w:val="18"/>
              </w:rPr>
            </w:pPr>
            <w:r w:rsidRPr="00E35F93">
              <w:rPr>
                <w:rFonts w:cs="Arial"/>
                <w:sz w:val="18"/>
                <w:szCs w:val="18"/>
              </w:rPr>
              <w:t>2019</w:t>
            </w:r>
          </w:p>
        </w:tc>
      </w:tr>
      <w:tr w:rsidR="005F64F3" w:rsidRPr="005F64F3" w14:paraId="6B2272BE" w14:textId="77777777" w:rsidTr="00F228A2">
        <w:trPr>
          <w:cantSplit/>
          <w:trHeight w:val="170"/>
        </w:trPr>
        <w:tc>
          <w:tcPr>
            <w:tcW w:w="254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435557A6" w14:textId="3C4779A8" w:rsidR="005F64F3" w:rsidRPr="007B2C32" w:rsidRDefault="007B2C32" w:rsidP="00F228A2">
            <w:pPr>
              <w:spacing w:before="40" w:after="40" w:line="240" w:lineRule="auto"/>
              <w:jc w:val="left"/>
              <w:rPr>
                <w:rFonts w:cs="Arial"/>
                <w:sz w:val="18"/>
                <w:szCs w:val="18"/>
                <w:lang w:val="en-GB"/>
              </w:rPr>
            </w:pPr>
            <w:proofErr w:type="spellStart"/>
            <w:r w:rsidRPr="007B2C32">
              <w:rPr>
                <w:rFonts w:cs="Arial"/>
                <w:sz w:val="18"/>
                <w:szCs w:val="18"/>
                <w:lang w:val="en-GB"/>
              </w:rPr>
              <w:t>Peneda-Gerês</w:t>
            </w:r>
            <w:proofErr w:type="spellEnd"/>
            <w:r w:rsidRPr="007B2C32">
              <w:rPr>
                <w:rFonts w:cs="Arial"/>
                <w:sz w:val="18"/>
                <w:szCs w:val="18"/>
                <w:lang w:val="en-GB"/>
              </w:rPr>
              <w:t xml:space="preserve"> </w:t>
            </w:r>
            <w:proofErr w:type="spellStart"/>
            <w:r w:rsidRPr="007B2C32">
              <w:rPr>
                <w:rFonts w:cs="Arial"/>
                <w:sz w:val="18"/>
                <w:szCs w:val="18"/>
                <w:lang w:val="en-GB"/>
              </w:rPr>
              <w:t>CompetiTUR</w:t>
            </w:r>
            <w:proofErr w:type="spellEnd"/>
            <w:r w:rsidRPr="007B2C32">
              <w:rPr>
                <w:rFonts w:cs="Arial"/>
                <w:sz w:val="18"/>
                <w:szCs w:val="18"/>
                <w:lang w:val="en-GB"/>
              </w:rPr>
              <w:t xml:space="preserve"> - Competitiveness of tourism SMEs in </w:t>
            </w:r>
            <w:proofErr w:type="spellStart"/>
            <w:r w:rsidRPr="007B2C32">
              <w:rPr>
                <w:rFonts w:cs="Arial"/>
                <w:sz w:val="18"/>
                <w:szCs w:val="18"/>
                <w:lang w:val="en-GB"/>
              </w:rPr>
              <w:t>Peneda-Gerês</w:t>
            </w:r>
            <w:proofErr w:type="spellEnd"/>
          </w:p>
        </w:tc>
        <w:tc>
          <w:tcPr>
            <w:tcW w:w="135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3C105405" w14:textId="1D2308FF" w:rsidR="005F64F3" w:rsidRPr="007B2C32" w:rsidRDefault="007B2C32" w:rsidP="00F228A2">
            <w:pPr>
              <w:spacing w:before="40" w:after="40" w:line="240" w:lineRule="auto"/>
              <w:jc w:val="left"/>
              <w:rPr>
                <w:rFonts w:cs="Arial"/>
                <w:sz w:val="18"/>
                <w:szCs w:val="18"/>
                <w:lang w:val="en-GB"/>
              </w:rPr>
            </w:pPr>
            <w:r w:rsidRPr="007B2C32">
              <w:rPr>
                <w:rFonts w:cs="Arial"/>
                <w:sz w:val="18"/>
                <w:szCs w:val="18"/>
                <w:lang w:val="en-GB"/>
              </w:rPr>
              <w:t>Support system for collective actions for low-density territories - "qualification</w:t>
            </w:r>
          </w:p>
        </w:tc>
        <w:tc>
          <w:tcPr>
            <w:tcW w:w="769"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5974200D" w14:textId="742B3546" w:rsidR="005F64F3" w:rsidRPr="00E35F93" w:rsidRDefault="007B2C32" w:rsidP="00E35F93">
            <w:pPr>
              <w:spacing w:before="40" w:after="40" w:line="240" w:lineRule="auto"/>
              <w:rPr>
                <w:rFonts w:cs="Arial"/>
                <w:sz w:val="18"/>
                <w:szCs w:val="18"/>
              </w:rPr>
            </w:pPr>
            <w:r>
              <w:rPr>
                <w:rFonts w:cs="Arial"/>
                <w:sz w:val="18"/>
                <w:szCs w:val="18"/>
              </w:rPr>
              <w:t>N</w:t>
            </w:r>
            <w:r w:rsidR="005F64F3" w:rsidRPr="00E35F93">
              <w:rPr>
                <w:rFonts w:cs="Arial"/>
                <w:sz w:val="18"/>
                <w:szCs w:val="18"/>
              </w:rPr>
              <w:t>o</w:t>
            </w:r>
          </w:p>
        </w:tc>
        <w:tc>
          <w:tcPr>
            <w:tcW w:w="97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56FE8390" w14:textId="3BA033FD" w:rsidR="005F64F3" w:rsidRPr="00E35F93" w:rsidRDefault="00E1357F" w:rsidP="00E35F93">
            <w:pPr>
              <w:spacing w:before="40" w:after="40" w:line="240" w:lineRule="auto"/>
              <w:rPr>
                <w:rFonts w:cs="Arial"/>
                <w:sz w:val="18"/>
                <w:szCs w:val="18"/>
              </w:rPr>
            </w:pPr>
            <w:r>
              <w:rPr>
                <w:rFonts w:cs="Arial"/>
                <w:sz w:val="18"/>
                <w:szCs w:val="18"/>
              </w:rPr>
              <w:t>ESDL</w:t>
            </w:r>
          </w:p>
        </w:tc>
        <w:tc>
          <w:tcPr>
            <w:tcW w:w="86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7D0A1A47" w14:textId="77777777" w:rsidR="005F64F3" w:rsidRPr="00E35F93" w:rsidRDefault="005F64F3" w:rsidP="00E35F93">
            <w:pPr>
              <w:spacing w:before="40" w:after="40" w:line="240" w:lineRule="auto"/>
              <w:rPr>
                <w:rFonts w:cs="Arial"/>
                <w:sz w:val="18"/>
                <w:szCs w:val="18"/>
              </w:rPr>
            </w:pPr>
            <w:r w:rsidRPr="00E35F93">
              <w:rPr>
                <w:rFonts w:cs="Arial"/>
                <w:sz w:val="18"/>
                <w:szCs w:val="18"/>
              </w:rPr>
              <w:t xml:space="preserve">81.809   </w:t>
            </w:r>
          </w:p>
        </w:tc>
        <w:tc>
          <w:tcPr>
            <w:tcW w:w="960"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079F1660" w14:textId="77777777" w:rsidR="005F64F3" w:rsidRPr="00E35F93" w:rsidRDefault="005F64F3" w:rsidP="00E35F93">
            <w:pPr>
              <w:spacing w:before="40" w:after="40" w:line="240" w:lineRule="auto"/>
              <w:rPr>
                <w:rFonts w:cs="Arial"/>
                <w:sz w:val="18"/>
                <w:szCs w:val="18"/>
              </w:rPr>
            </w:pPr>
            <w:r w:rsidRPr="00E35F93">
              <w:rPr>
                <w:rFonts w:cs="Arial"/>
                <w:sz w:val="18"/>
                <w:szCs w:val="18"/>
              </w:rPr>
              <w:t xml:space="preserve">546.675   </w:t>
            </w:r>
          </w:p>
        </w:tc>
        <w:tc>
          <w:tcPr>
            <w:tcW w:w="536"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7D2A08A9" w14:textId="77777777" w:rsidR="005F64F3" w:rsidRPr="00E35F93" w:rsidRDefault="005F64F3" w:rsidP="00E35F93">
            <w:pPr>
              <w:spacing w:before="40" w:after="40" w:line="240" w:lineRule="auto"/>
              <w:rPr>
                <w:rFonts w:cs="Arial"/>
                <w:sz w:val="18"/>
                <w:szCs w:val="18"/>
              </w:rPr>
            </w:pPr>
            <w:r w:rsidRPr="00E35F93">
              <w:rPr>
                <w:rFonts w:cs="Arial"/>
                <w:sz w:val="18"/>
                <w:szCs w:val="18"/>
              </w:rPr>
              <w:t>2016</w:t>
            </w:r>
          </w:p>
        </w:tc>
        <w:tc>
          <w:tcPr>
            <w:tcW w:w="481"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509B268B" w14:textId="77777777" w:rsidR="005F64F3" w:rsidRPr="00E35F93" w:rsidRDefault="005F64F3" w:rsidP="00E35F93">
            <w:pPr>
              <w:spacing w:before="40" w:after="40" w:line="240" w:lineRule="auto"/>
              <w:rPr>
                <w:rFonts w:cs="Arial"/>
                <w:sz w:val="18"/>
                <w:szCs w:val="18"/>
              </w:rPr>
            </w:pPr>
            <w:r w:rsidRPr="00E35F93">
              <w:rPr>
                <w:rFonts w:cs="Arial"/>
                <w:sz w:val="18"/>
                <w:szCs w:val="18"/>
              </w:rPr>
              <w:t>2018</w:t>
            </w:r>
          </w:p>
        </w:tc>
      </w:tr>
      <w:tr w:rsidR="005F64F3" w:rsidRPr="005F64F3" w14:paraId="5E3337A9" w14:textId="77777777" w:rsidTr="00F228A2">
        <w:trPr>
          <w:cantSplit/>
          <w:trHeight w:val="170"/>
        </w:trPr>
        <w:tc>
          <w:tcPr>
            <w:tcW w:w="254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2398D178" w14:textId="6AF1571E" w:rsidR="005F64F3" w:rsidRPr="007B2C32" w:rsidRDefault="00135B94" w:rsidP="00F228A2">
            <w:pPr>
              <w:spacing w:before="40" w:after="40" w:line="240" w:lineRule="auto"/>
              <w:jc w:val="left"/>
              <w:rPr>
                <w:rFonts w:cs="Arial"/>
                <w:sz w:val="18"/>
                <w:szCs w:val="18"/>
                <w:lang w:val="en-GB"/>
              </w:rPr>
            </w:pPr>
            <w:r>
              <w:rPr>
                <w:rFonts w:cs="Arial"/>
                <w:sz w:val="18"/>
                <w:szCs w:val="18"/>
                <w:lang w:val="en-GB"/>
              </w:rPr>
              <w:t>ATIVAR</w:t>
            </w:r>
            <w:r w:rsidR="007B2C32" w:rsidRPr="007B2C32">
              <w:rPr>
                <w:rFonts w:cs="Arial"/>
                <w:sz w:val="18"/>
                <w:szCs w:val="18"/>
                <w:lang w:val="en-GB"/>
              </w:rPr>
              <w:t xml:space="preserve"> the Regional Knowledge Sharing and Valorisation Interface</w:t>
            </w:r>
          </w:p>
        </w:tc>
        <w:tc>
          <w:tcPr>
            <w:tcW w:w="135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38A8B88B" w14:textId="2B771374" w:rsidR="005F64F3" w:rsidRPr="007B2C32" w:rsidRDefault="007B2C32" w:rsidP="00F228A2">
            <w:pPr>
              <w:spacing w:before="40" w:after="40" w:line="240" w:lineRule="auto"/>
              <w:jc w:val="left"/>
              <w:rPr>
                <w:rFonts w:cs="Arial"/>
                <w:sz w:val="18"/>
                <w:szCs w:val="18"/>
                <w:lang w:val="en-GB"/>
              </w:rPr>
            </w:pPr>
            <w:r w:rsidRPr="007B2C32">
              <w:rPr>
                <w:rFonts w:cs="Arial"/>
                <w:sz w:val="18"/>
                <w:szCs w:val="18"/>
                <w:lang w:val="en-GB"/>
              </w:rPr>
              <w:t>Support system for collective actions "transfer of scientific and technological knowledge</w:t>
            </w:r>
          </w:p>
        </w:tc>
        <w:tc>
          <w:tcPr>
            <w:tcW w:w="769"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3BBC7F11" w14:textId="1A0D80C1" w:rsidR="005F64F3" w:rsidRPr="00E35F93" w:rsidRDefault="007B2C32" w:rsidP="00E35F93">
            <w:pPr>
              <w:spacing w:before="40" w:after="40" w:line="240" w:lineRule="auto"/>
              <w:rPr>
                <w:rFonts w:cs="Arial"/>
                <w:sz w:val="18"/>
                <w:szCs w:val="18"/>
              </w:rPr>
            </w:pPr>
            <w:proofErr w:type="spellStart"/>
            <w:r>
              <w:rPr>
                <w:rFonts w:cs="Arial"/>
                <w:sz w:val="18"/>
                <w:szCs w:val="18"/>
              </w:rPr>
              <w:t>Yes</w:t>
            </w:r>
            <w:proofErr w:type="spellEnd"/>
          </w:p>
        </w:tc>
        <w:tc>
          <w:tcPr>
            <w:tcW w:w="97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49638F75" w14:textId="77777777" w:rsidR="005F64F3" w:rsidRPr="00E35F93" w:rsidRDefault="005F64F3" w:rsidP="00E35F93">
            <w:pPr>
              <w:spacing w:before="40" w:after="40" w:line="240" w:lineRule="auto"/>
              <w:rPr>
                <w:rFonts w:cs="Arial"/>
                <w:sz w:val="18"/>
                <w:szCs w:val="18"/>
              </w:rPr>
            </w:pPr>
            <w:r w:rsidRPr="00E35F93">
              <w:rPr>
                <w:rFonts w:cs="Arial"/>
                <w:sz w:val="18"/>
                <w:szCs w:val="18"/>
              </w:rPr>
              <w:t>Transversal</w:t>
            </w:r>
          </w:p>
        </w:tc>
        <w:tc>
          <w:tcPr>
            <w:tcW w:w="86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0B836502" w14:textId="77777777" w:rsidR="005F64F3" w:rsidRPr="00E35F93" w:rsidRDefault="005F64F3" w:rsidP="00E35F93">
            <w:pPr>
              <w:spacing w:before="40" w:after="40" w:line="240" w:lineRule="auto"/>
              <w:rPr>
                <w:rFonts w:cs="Arial"/>
                <w:sz w:val="18"/>
                <w:szCs w:val="18"/>
              </w:rPr>
            </w:pPr>
            <w:r w:rsidRPr="00E35F93">
              <w:rPr>
                <w:rFonts w:cs="Arial"/>
                <w:sz w:val="18"/>
                <w:szCs w:val="18"/>
              </w:rPr>
              <w:t>665.801</w:t>
            </w:r>
          </w:p>
        </w:tc>
        <w:tc>
          <w:tcPr>
            <w:tcW w:w="960"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4AC6A79C" w14:textId="77777777" w:rsidR="005F64F3" w:rsidRPr="00E35F93" w:rsidRDefault="005F64F3" w:rsidP="00E35F93">
            <w:pPr>
              <w:spacing w:before="40" w:after="40" w:line="240" w:lineRule="auto"/>
              <w:rPr>
                <w:rFonts w:cs="Arial"/>
                <w:sz w:val="18"/>
                <w:szCs w:val="18"/>
              </w:rPr>
            </w:pPr>
            <w:r w:rsidRPr="00E35F93">
              <w:rPr>
                <w:rFonts w:cs="Arial"/>
                <w:sz w:val="18"/>
                <w:szCs w:val="18"/>
              </w:rPr>
              <w:t xml:space="preserve">665.801   </w:t>
            </w:r>
          </w:p>
        </w:tc>
        <w:tc>
          <w:tcPr>
            <w:tcW w:w="536"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4218FA1E" w14:textId="77777777" w:rsidR="005F64F3" w:rsidRPr="00E35F93" w:rsidRDefault="005F64F3" w:rsidP="00E35F93">
            <w:pPr>
              <w:spacing w:before="40" w:after="40" w:line="240" w:lineRule="auto"/>
              <w:rPr>
                <w:rFonts w:cs="Arial"/>
                <w:sz w:val="18"/>
                <w:szCs w:val="18"/>
              </w:rPr>
            </w:pPr>
            <w:r w:rsidRPr="00E35F93">
              <w:rPr>
                <w:rFonts w:cs="Arial"/>
                <w:sz w:val="18"/>
                <w:szCs w:val="18"/>
              </w:rPr>
              <w:t>2017</w:t>
            </w:r>
          </w:p>
        </w:tc>
        <w:tc>
          <w:tcPr>
            <w:tcW w:w="481"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534020B2" w14:textId="77777777" w:rsidR="005F64F3" w:rsidRPr="00E35F93" w:rsidRDefault="005F64F3" w:rsidP="00E35F93">
            <w:pPr>
              <w:spacing w:before="40" w:after="40" w:line="240" w:lineRule="auto"/>
              <w:rPr>
                <w:rFonts w:cs="Arial"/>
                <w:sz w:val="18"/>
                <w:szCs w:val="18"/>
              </w:rPr>
            </w:pPr>
            <w:r w:rsidRPr="00E35F93">
              <w:rPr>
                <w:rFonts w:cs="Arial"/>
                <w:sz w:val="18"/>
                <w:szCs w:val="18"/>
              </w:rPr>
              <w:t>2019</w:t>
            </w:r>
          </w:p>
        </w:tc>
      </w:tr>
      <w:tr w:rsidR="005F64F3" w:rsidRPr="005F64F3" w14:paraId="1F6D65D3" w14:textId="77777777" w:rsidTr="00F228A2">
        <w:trPr>
          <w:cantSplit/>
          <w:trHeight w:val="170"/>
        </w:trPr>
        <w:tc>
          <w:tcPr>
            <w:tcW w:w="254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6DEB36EB" w14:textId="17D5FE09" w:rsidR="005F64F3" w:rsidRPr="007B2C32" w:rsidRDefault="005F64F3" w:rsidP="00F228A2">
            <w:pPr>
              <w:spacing w:before="40" w:after="40" w:line="240" w:lineRule="auto"/>
              <w:jc w:val="left"/>
              <w:rPr>
                <w:rFonts w:cs="Arial"/>
                <w:sz w:val="18"/>
                <w:szCs w:val="18"/>
                <w:lang w:val="en-GB"/>
              </w:rPr>
            </w:pPr>
            <w:r w:rsidRPr="007B2C32">
              <w:rPr>
                <w:rFonts w:cs="Arial"/>
                <w:sz w:val="18"/>
                <w:szCs w:val="18"/>
                <w:lang w:val="en-GB"/>
              </w:rPr>
              <w:t xml:space="preserve">EMER-N - </w:t>
            </w:r>
            <w:r w:rsidR="007B2C32" w:rsidRPr="007B2C32">
              <w:rPr>
                <w:rFonts w:cs="Arial"/>
                <w:sz w:val="18"/>
                <w:szCs w:val="18"/>
                <w:lang w:val="en-GB"/>
              </w:rPr>
              <w:t>Entrepreneurship in the Northern Region</w:t>
            </w:r>
          </w:p>
        </w:tc>
        <w:tc>
          <w:tcPr>
            <w:tcW w:w="1357" w:type="dxa"/>
            <w:vMerge w:val="restart"/>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73A6BE1E" w14:textId="3EC7CA5E" w:rsidR="005F64F3" w:rsidRPr="009F72BF" w:rsidRDefault="009F72BF" w:rsidP="00F228A2">
            <w:pPr>
              <w:spacing w:before="40" w:after="40" w:line="240" w:lineRule="auto"/>
              <w:jc w:val="left"/>
              <w:rPr>
                <w:rFonts w:cs="Arial"/>
                <w:sz w:val="18"/>
                <w:szCs w:val="18"/>
                <w:lang w:val="en-GB"/>
              </w:rPr>
            </w:pPr>
            <w:r w:rsidRPr="009F72BF">
              <w:rPr>
                <w:rFonts w:cs="Arial"/>
                <w:sz w:val="18"/>
                <w:szCs w:val="18"/>
                <w:lang w:val="en-GB"/>
              </w:rPr>
              <w:t>Support system for collective actions - "promotion of entrepreneurship</w:t>
            </w:r>
          </w:p>
        </w:tc>
        <w:tc>
          <w:tcPr>
            <w:tcW w:w="769"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5ED882B4" w14:textId="13E16AED" w:rsidR="005F64F3" w:rsidRPr="00E35F93" w:rsidRDefault="007B2C32" w:rsidP="00E35F93">
            <w:pPr>
              <w:spacing w:before="40" w:after="40" w:line="240" w:lineRule="auto"/>
              <w:rPr>
                <w:rFonts w:cs="Arial"/>
                <w:sz w:val="18"/>
                <w:szCs w:val="18"/>
              </w:rPr>
            </w:pPr>
            <w:r>
              <w:rPr>
                <w:rFonts w:cs="Arial"/>
                <w:sz w:val="18"/>
                <w:szCs w:val="18"/>
              </w:rPr>
              <w:t>N</w:t>
            </w:r>
            <w:r w:rsidR="005F64F3" w:rsidRPr="00E35F93">
              <w:rPr>
                <w:rFonts w:cs="Arial"/>
                <w:sz w:val="18"/>
                <w:szCs w:val="18"/>
              </w:rPr>
              <w:t>o</w:t>
            </w:r>
          </w:p>
        </w:tc>
        <w:tc>
          <w:tcPr>
            <w:tcW w:w="97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331B0C55" w14:textId="0BF74150" w:rsidR="005F64F3" w:rsidRPr="00E35F93" w:rsidRDefault="00E1357F" w:rsidP="00E35F93">
            <w:pPr>
              <w:spacing w:before="40" w:after="40" w:line="240" w:lineRule="auto"/>
              <w:rPr>
                <w:rFonts w:cs="Arial"/>
                <w:sz w:val="18"/>
                <w:szCs w:val="18"/>
              </w:rPr>
            </w:pPr>
            <w:r>
              <w:rPr>
                <w:rFonts w:cs="Arial"/>
                <w:sz w:val="18"/>
                <w:szCs w:val="18"/>
              </w:rPr>
              <w:t>E</w:t>
            </w:r>
            <w:r w:rsidR="005F64F3" w:rsidRPr="00E35F93">
              <w:rPr>
                <w:rFonts w:cs="Arial"/>
                <w:sz w:val="18"/>
                <w:szCs w:val="18"/>
              </w:rPr>
              <w:t>SA</w:t>
            </w:r>
          </w:p>
        </w:tc>
        <w:tc>
          <w:tcPr>
            <w:tcW w:w="86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2FB4E3A9" w14:textId="77777777" w:rsidR="005F64F3" w:rsidRPr="00E35F93" w:rsidRDefault="005F64F3" w:rsidP="00E35F93">
            <w:pPr>
              <w:spacing w:before="40" w:after="40" w:line="240" w:lineRule="auto"/>
              <w:rPr>
                <w:rFonts w:cs="Arial"/>
                <w:sz w:val="18"/>
                <w:szCs w:val="18"/>
              </w:rPr>
            </w:pPr>
            <w:r w:rsidRPr="00E35F93">
              <w:rPr>
                <w:rFonts w:cs="Arial"/>
                <w:sz w:val="18"/>
                <w:szCs w:val="18"/>
              </w:rPr>
              <w:t xml:space="preserve">84.600   </w:t>
            </w:r>
          </w:p>
        </w:tc>
        <w:tc>
          <w:tcPr>
            <w:tcW w:w="960"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498E8883" w14:textId="77777777" w:rsidR="005F64F3" w:rsidRPr="00E35F93" w:rsidRDefault="005F64F3" w:rsidP="00E35F93">
            <w:pPr>
              <w:spacing w:before="40" w:after="40" w:line="240" w:lineRule="auto"/>
              <w:rPr>
                <w:rFonts w:cs="Arial"/>
                <w:sz w:val="18"/>
                <w:szCs w:val="18"/>
              </w:rPr>
            </w:pPr>
            <w:r w:rsidRPr="00E35F93">
              <w:rPr>
                <w:rFonts w:cs="Arial"/>
                <w:sz w:val="18"/>
                <w:szCs w:val="18"/>
              </w:rPr>
              <w:t xml:space="preserve">1.999.200   </w:t>
            </w:r>
          </w:p>
        </w:tc>
        <w:tc>
          <w:tcPr>
            <w:tcW w:w="536"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7C17D351" w14:textId="77777777" w:rsidR="005F64F3" w:rsidRPr="00E35F93" w:rsidRDefault="005F64F3" w:rsidP="00E35F93">
            <w:pPr>
              <w:spacing w:before="40" w:after="40" w:line="240" w:lineRule="auto"/>
              <w:rPr>
                <w:rFonts w:cs="Arial"/>
                <w:sz w:val="18"/>
                <w:szCs w:val="18"/>
              </w:rPr>
            </w:pPr>
            <w:r w:rsidRPr="00E35F93">
              <w:rPr>
                <w:rFonts w:cs="Arial"/>
                <w:sz w:val="18"/>
                <w:szCs w:val="18"/>
              </w:rPr>
              <w:t>2016</w:t>
            </w:r>
          </w:p>
        </w:tc>
        <w:tc>
          <w:tcPr>
            <w:tcW w:w="481"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3912C070" w14:textId="77777777" w:rsidR="005F64F3" w:rsidRPr="00E35F93" w:rsidRDefault="005F64F3" w:rsidP="00E35F93">
            <w:pPr>
              <w:spacing w:before="40" w:after="40" w:line="240" w:lineRule="auto"/>
              <w:rPr>
                <w:rFonts w:cs="Arial"/>
                <w:sz w:val="18"/>
                <w:szCs w:val="18"/>
              </w:rPr>
            </w:pPr>
            <w:r w:rsidRPr="00E35F93">
              <w:rPr>
                <w:rFonts w:cs="Arial"/>
                <w:sz w:val="18"/>
                <w:szCs w:val="18"/>
              </w:rPr>
              <w:t>2018</w:t>
            </w:r>
          </w:p>
        </w:tc>
      </w:tr>
      <w:tr w:rsidR="005F64F3" w:rsidRPr="005F64F3" w14:paraId="475FEBE9" w14:textId="77777777" w:rsidTr="00F228A2">
        <w:trPr>
          <w:cantSplit/>
          <w:trHeight w:val="170"/>
        </w:trPr>
        <w:tc>
          <w:tcPr>
            <w:tcW w:w="254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42E82106" w14:textId="77777777" w:rsidR="005F64F3" w:rsidRPr="00E35F93" w:rsidRDefault="005F64F3" w:rsidP="00F228A2">
            <w:pPr>
              <w:spacing w:before="40" w:after="40" w:line="240" w:lineRule="auto"/>
              <w:jc w:val="left"/>
              <w:rPr>
                <w:rFonts w:cs="Arial"/>
                <w:sz w:val="18"/>
                <w:szCs w:val="18"/>
                <w:lang w:val="en-GB"/>
              </w:rPr>
            </w:pPr>
            <w:r w:rsidRPr="00E35F93">
              <w:rPr>
                <w:rFonts w:cs="Arial"/>
                <w:sz w:val="18"/>
                <w:szCs w:val="18"/>
                <w:lang w:val="en-GB"/>
              </w:rPr>
              <w:t xml:space="preserve">PIN – </w:t>
            </w:r>
            <w:proofErr w:type="spellStart"/>
            <w:r w:rsidRPr="00E35F93">
              <w:rPr>
                <w:rFonts w:cs="Arial"/>
                <w:sz w:val="18"/>
                <w:szCs w:val="18"/>
                <w:lang w:val="en-GB"/>
              </w:rPr>
              <w:t>Poli</w:t>
            </w:r>
            <w:proofErr w:type="spellEnd"/>
            <w:r w:rsidRPr="00E35F93">
              <w:rPr>
                <w:rFonts w:cs="Arial"/>
                <w:sz w:val="18"/>
                <w:szCs w:val="18"/>
                <w:lang w:val="en-GB"/>
              </w:rPr>
              <w:t xml:space="preserve"> Entrepreneurship Innovation Network </w:t>
            </w:r>
          </w:p>
        </w:tc>
        <w:tc>
          <w:tcPr>
            <w:tcW w:w="1357" w:type="dxa"/>
            <w:vMerge/>
            <w:tcBorders>
              <w:top w:val="single" w:sz="8" w:space="0" w:color="FFFFFF"/>
              <w:left w:val="single" w:sz="8" w:space="0" w:color="FFFFFF"/>
              <w:bottom w:val="single" w:sz="8" w:space="0" w:color="FFFFFF"/>
              <w:right w:val="single" w:sz="8" w:space="0" w:color="FFFFFF"/>
            </w:tcBorders>
            <w:vAlign w:val="center"/>
            <w:hideMark/>
          </w:tcPr>
          <w:p w14:paraId="5E47C70F" w14:textId="77777777" w:rsidR="005F64F3" w:rsidRPr="00E35F93" w:rsidRDefault="005F64F3" w:rsidP="00E35F93">
            <w:pPr>
              <w:spacing w:before="40" w:after="40" w:line="240" w:lineRule="auto"/>
              <w:rPr>
                <w:rFonts w:cs="Arial"/>
                <w:sz w:val="18"/>
                <w:szCs w:val="18"/>
                <w:lang w:val="en-GB"/>
              </w:rPr>
            </w:pPr>
          </w:p>
        </w:tc>
        <w:tc>
          <w:tcPr>
            <w:tcW w:w="769"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02AC692A" w14:textId="4217822D" w:rsidR="005F64F3" w:rsidRPr="00E35F93" w:rsidRDefault="007B2C32" w:rsidP="00E35F93">
            <w:pPr>
              <w:spacing w:before="40" w:after="40" w:line="240" w:lineRule="auto"/>
              <w:rPr>
                <w:rFonts w:cs="Arial"/>
                <w:sz w:val="18"/>
                <w:szCs w:val="18"/>
              </w:rPr>
            </w:pPr>
            <w:r>
              <w:rPr>
                <w:rFonts w:cs="Arial"/>
                <w:sz w:val="18"/>
                <w:szCs w:val="18"/>
              </w:rPr>
              <w:t>N</w:t>
            </w:r>
            <w:r w:rsidR="005F64F3" w:rsidRPr="00E35F93">
              <w:rPr>
                <w:rFonts w:cs="Arial"/>
                <w:sz w:val="18"/>
                <w:szCs w:val="18"/>
              </w:rPr>
              <w:t>o</w:t>
            </w:r>
          </w:p>
        </w:tc>
        <w:tc>
          <w:tcPr>
            <w:tcW w:w="972"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2B4B1426" w14:textId="77777777" w:rsidR="005F64F3" w:rsidRPr="00E35F93" w:rsidRDefault="005F64F3" w:rsidP="00E35F93">
            <w:pPr>
              <w:spacing w:before="40" w:after="40" w:line="240" w:lineRule="auto"/>
              <w:rPr>
                <w:rFonts w:cs="Arial"/>
                <w:sz w:val="18"/>
                <w:szCs w:val="18"/>
              </w:rPr>
            </w:pPr>
            <w:r w:rsidRPr="00E35F93">
              <w:rPr>
                <w:rFonts w:cs="Arial"/>
                <w:sz w:val="18"/>
                <w:szCs w:val="18"/>
              </w:rPr>
              <w:t>Transversal</w:t>
            </w:r>
          </w:p>
        </w:tc>
        <w:tc>
          <w:tcPr>
            <w:tcW w:w="86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7A50CFDE" w14:textId="77777777" w:rsidR="005F64F3" w:rsidRPr="00E35F93" w:rsidRDefault="005F64F3" w:rsidP="00E35F93">
            <w:pPr>
              <w:spacing w:before="40" w:after="40" w:line="240" w:lineRule="auto"/>
              <w:rPr>
                <w:rFonts w:cs="Arial"/>
                <w:sz w:val="18"/>
                <w:szCs w:val="18"/>
              </w:rPr>
            </w:pPr>
            <w:r w:rsidRPr="00E35F93">
              <w:rPr>
                <w:rFonts w:cs="Arial"/>
                <w:sz w:val="18"/>
                <w:szCs w:val="18"/>
              </w:rPr>
              <w:t>39.957</w:t>
            </w:r>
          </w:p>
        </w:tc>
        <w:tc>
          <w:tcPr>
            <w:tcW w:w="960"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0943753B" w14:textId="77777777" w:rsidR="005F64F3" w:rsidRPr="00E35F93" w:rsidRDefault="005F64F3" w:rsidP="00E35F93">
            <w:pPr>
              <w:spacing w:before="40" w:after="40" w:line="240" w:lineRule="auto"/>
              <w:rPr>
                <w:rFonts w:cs="Arial"/>
                <w:sz w:val="18"/>
                <w:szCs w:val="18"/>
              </w:rPr>
            </w:pPr>
            <w:r w:rsidRPr="00E35F93">
              <w:rPr>
                <w:rFonts w:cs="Arial"/>
                <w:sz w:val="18"/>
                <w:szCs w:val="18"/>
              </w:rPr>
              <w:t>703.032</w:t>
            </w:r>
          </w:p>
        </w:tc>
        <w:tc>
          <w:tcPr>
            <w:tcW w:w="536"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7BF51C64" w14:textId="77777777" w:rsidR="005F64F3" w:rsidRPr="00E35F93" w:rsidRDefault="005F64F3" w:rsidP="00E35F93">
            <w:pPr>
              <w:spacing w:before="40" w:after="40" w:line="240" w:lineRule="auto"/>
              <w:rPr>
                <w:rFonts w:cs="Arial"/>
                <w:sz w:val="18"/>
                <w:szCs w:val="18"/>
              </w:rPr>
            </w:pPr>
            <w:r w:rsidRPr="00E35F93">
              <w:rPr>
                <w:rFonts w:cs="Arial"/>
                <w:sz w:val="18"/>
                <w:szCs w:val="18"/>
              </w:rPr>
              <w:t>2016</w:t>
            </w:r>
          </w:p>
        </w:tc>
        <w:tc>
          <w:tcPr>
            <w:tcW w:w="481"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center"/>
            <w:hideMark/>
          </w:tcPr>
          <w:p w14:paraId="054F1EDE" w14:textId="77777777" w:rsidR="005F64F3" w:rsidRPr="00E35F93" w:rsidRDefault="005F64F3" w:rsidP="00E35F93">
            <w:pPr>
              <w:spacing w:before="40" w:after="40" w:line="240" w:lineRule="auto"/>
              <w:rPr>
                <w:rFonts w:cs="Arial"/>
                <w:sz w:val="18"/>
                <w:szCs w:val="18"/>
              </w:rPr>
            </w:pPr>
            <w:r w:rsidRPr="00E35F93">
              <w:rPr>
                <w:rFonts w:cs="Arial"/>
                <w:sz w:val="18"/>
                <w:szCs w:val="18"/>
              </w:rPr>
              <w:t>2017</w:t>
            </w:r>
          </w:p>
        </w:tc>
      </w:tr>
    </w:tbl>
    <w:p w14:paraId="45EA2B80" w14:textId="3BFADC3C" w:rsidR="003849B8" w:rsidRPr="006B3963" w:rsidRDefault="007B2C32" w:rsidP="003849B8">
      <w:pPr>
        <w:spacing w:line="360" w:lineRule="auto"/>
        <w:jc w:val="center"/>
        <w:rPr>
          <w:sz w:val="18"/>
        </w:rPr>
      </w:pPr>
      <w:proofErr w:type="spellStart"/>
      <w:r>
        <w:rPr>
          <w:sz w:val="18"/>
        </w:rPr>
        <w:t>Source</w:t>
      </w:r>
      <w:proofErr w:type="spellEnd"/>
      <w:r>
        <w:rPr>
          <w:sz w:val="18"/>
        </w:rPr>
        <w:t xml:space="preserve">: IPVC, </w:t>
      </w:r>
      <w:proofErr w:type="spellStart"/>
      <w:r>
        <w:rPr>
          <w:sz w:val="18"/>
        </w:rPr>
        <w:t>December</w:t>
      </w:r>
      <w:proofErr w:type="spellEnd"/>
      <w:r>
        <w:rPr>
          <w:sz w:val="18"/>
        </w:rPr>
        <w:t xml:space="preserve"> </w:t>
      </w:r>
      <w:proofErr w:type="spellStart"/>
      <w:r>
        <w:rPr>
          <w:sz w:val="18"/>
        </w:rPr>
        <w:t>of</w:t>
      </w:r>
      <w:proofErr w:type="spellEnd"/>
      <w:r w:rsidR="003849B8" w:rsidRPr="009134E8">
        <w:rPr>
          <w:sz w:val="18"/>
        </w:rPr>
        <w:t xml:space="preserve"> 2019</w:t>
      </w:r>
    </w:p>
    <w:p w14:paraId="50A88138" w14:textId="752B286A" w:rsidR="00C75320" w:rsidRDefault="00C75320" w:rsidP="006512D6">
      <w:pPr>
        <w:spacing w:line="360" w:lineRule="auto"/>
      </w:pPr>
    </w:p>
    <w:p w14:paraId="13BA5D3A" w14:textId="6F973124" w:rsidR="00B83448" w:rsidRDefault="00B83448" w:rsidP="006512D6">
      <w:pPr>
        <w:spacing w:line="360" w:lineRule="auto"/>
      </w:pPr>
    </w:p>
    <w:p w14:paraId="16451F54" w14:textId="74CF86B2" w:rsidR="00B83448" w:rsidRDefault="00B83448" w:rsidP="006512D6">
      <w:pPr>
        <w:spacing w:line="360" w:lineRule="auto"/>
      </w:pPr>
    </w:p>
    <w:p w14:paraId="586F48CF" w14:textId="404907A3" w:rsidR="00B83448" w:rsidRDefault="00B83448" w:rsidP="006512D6">
      <w:pPr>
        <w:spacing w:line="360" w:lineRule="auto"/>
      </w:pPr>
    </w:p>
    <w:p w14:paraId="4CB6DB45" w14:textId="1E06C4DA" w:rsidR="00B83448" w:rsidRDefault="00B83448" w:rsidP="006512D6">
      <w:pPr>
        <w:spacing w:line="360" w:lineRule="auto"/>
      </w:pPr>
    </w:p>
    <w:p w14:paraId="04BAB06C" w14:textId="090ECED1" w:rsidR="00B83448" w:rsidRDefault="00B83448" w:rsidP="006512D6">
      <w:pPr>
        <w:spacing w:line="360" w:lineRule="auto"/>
      </w:pPr>
    </w:p>
    <w:p w14:paraId="1820E884" w14:textId="77777777" w:rsidR="00B83448" w:rsidRDefault="00B83448" w:rsidP="006512D6">
      <w:pPr>
        <w:spacing w:line="360" w:lineRule="auto"/>
      </w:pPr>
    </w:p>
    <w:p w14:paraId="6B722BAA" w14:textId="77777777" w:rsidR="00C75320" w:rsidRDefault="00C75320" w:rsidP="006512D6">
      <w:pPr>
        <w:spacing w:line="360" w:lineRule="auto"/>
      </w:pPr>
    </w:p>
    <w:p w14:paraId="0AA61D05" w14:textId="77777777" w:rsidR="00DA7EBA" w:rsidRPr="00DA7EBA" w:rsidRDefault="00DA7EBA" w:rsidP="006512D6">
      <w:pPr>
        <w:spacing w:line="360" w:lineRule="auto"/>
        <w:rPr>
          <w:b/>
          <w:color w:val="137E90"/>
          <w:lang w:val="en-GB"/>
        </w:rPr>
      </w:pPr>
      <w:r w:rsidRPr="00DA7EBA">
        <w:rPr>
          <w:b/>
          <w:color w:val="137E90"/>
          <w:lang w:val="en-GB"/>
        </w:rPr>
        <w:lastRenderedPageBreak/>
        <w:t>INTERNATIONALISATION</w:t>
      </w:r>
    </w:p>
    <w:p w14:paraId="681197DF" w14:textId="5FD880F7" w:rsidR="006512D6" w:rsidRDefault="00DA7EBA" w:rsidP="006512D6">
      <w:pPr>
        <w:spacing w:line="360" w:lineRule="auto"/>
        <w:rPr>
          <w:lang w:val="en-GB"/>
        </w:rPr>
      </w:pPr>
      <w:r w:rsidRPr="00DA7EBA">
        <w:rPr>
          <w:lang w:val="en-GB"/>
        </w:rPr>
        <w:t xml:space="preserve">In the current school year, 95 of </w:t>
      </w:r>
      <w:r>
        <w:rPr>
          <w:lang w:val="en-GB"/>
        </w:rPr>
        <w:t xml:space="preserve">the </w:t>
      </w:r>
      <w:r w:rsidRPr="00DA7EBA">
        <w:rPr>
          <w:lang w:val="en-GB"/>
        </w:rPr>
        <w:t xml:space="preserve">IPVC's total students are of foreign nationality. It should also be noted that in the academic year </w:t>
      </w:r>
      <w:r>
        <w:rPr>
          <w:lang w:val="en-GB"/>
        </w:rPr>
        <w:t xml:space="preserve">of </w:t>
      </w:r>
      <w:r w:rsidRPr="00DA7EBA">
        <w:rPr>
          <w:lang w:val="en-GB"/>
        </w:rPr>
        <w:t>2018/2019</w:t>
      </w:r>
      <w:r>
        <w:rPr>
          <w:lang w:val="en-GB"/>
        </w:rPr>
        <w:t>,</w:t>
      </w:r>
      <w:r w:rsidRPr="00DA7EBA">
        <w:rPr>
          <w:lang w:val="en-GB"/>
        </w:rPr>
        <w:t xml:space="preserve"> 131 incoming students came to study at the Polytechnic and 98 IPVC students went abroad. </w:t>
      </w:r>
      <w:r w:rsidR="004D5A22" w:rsidRPr="00DA7EBA">
        <w:rPr>
          <w:lang w:val="en-GB"/>
        </w:rPr>
        <w:t>(</w:t>
      </w:r>
      <w:r w:rsidR="004D5A22">
        <w:fldChar w:fldCharType="begin"/>
      </w:r>
      <w:r w:rsidR="004D5A22" w:rsidRPr="00DA7EBA">
        <w:rPr>
          <w:lang w:val="en-GB"/>
        </w:rPr>
        <w:instrText xml:space="preserve"> REF _Ref31446901 \h  \* MERGEFORMAT </w:instrText>
      </w:r>
      <w:r w:rsidR="004D5A22">
        <w:fldChar w:fldCharType="separate"/>
      </w:r>
      <w:r w:rsidR="001D3290" w:rsidRPr="001D3290">
        <w:rPr>
          <w:lang w:val="en-GB"/>
        </w:rPr>
        <w:t>Figure 14</w:t>
      </w:r>
      <w:r w:rsidR="004D5A22">
        <w:fldChar w:fldCharType="end"/>
      </w:r>
      <w:r w:rsidR="004D5A22" w:rsidRPr="00DA7EBA">
        <w:rPr>
          <w:lang w:val="en-GB"/>
        </w:rPr>
        <w:t>).</w:t>
      </w:r>
    </w:p>
    <w:p w14:paraId="0FD86CB5" w14:textId="77777777" w:rsidR="00BC0A3D" w:rsidRPr="00DA7EBA" w:rsidRDefault="00BC0A3D" w:rsidP="006512D6">
      <w:pPr>
        <w:spacing w:line="360" w:lineRule="auto"/>
        <w:rPr>
          <w:lang w:val="en-GB"/>
        </w:rPr>
      </w:pPr>
    </w:p>
    <w:p w14:paraId="05FC27DF" w14:textId="344F65C2" w:rsidR="006512D6" w:rsidRDefault="00353777" w:rsidP="006512D6">
      <w:pPr>
        <w:spacing w:line="360" w:lineRule="auto"/>
      </w:pPr>
      <w:r>
        <w:rPr>
          <w:noProof/>
          <w:lang w:eastAsia="pt-PT"/>
        </w:rPr>
        <w:drawing>
          <wp:inline distT="0" distB="0" distL="0" distR="0" wp14:anchorId="4BF58DAE" wp14:editId="6A615D91">
            <wp:extent cx="5391150" cy="3257550"/>
            <wp:effectExtent l="0" t="0" r="0" b="0"/>
            <wp:docPr id="1800" name="Imagem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1150" cy="3257550"/>
                    </a:xfrm>
                    <a:prstGeom prst="rect">
                      <a:avLst/>
                    </a:prstGeom>
                    <a:noFill/>
                    <a:ln>
                      <a:noFill/>
                    </a:ln>
                  </pic:spPr>
                </pic:pic>
              </a:graphicData>
            </a:graphic>
          </wp:inline>
        </w:drawing>
      </w:r>
    </w:p>
    <w:p w14:paraId="1D892C37" w14:textId="5A0920ED" w:rsidR="00DA7EBA" w:rsidRPr="00DA7EBA" w:rsidRDefault="00DA7EBA" w:rsidP="00DA7EBA">
      <w:pPr>
        <w:spacing w:before="0" w:after="200" w:line="240" w:lineRule="auto"/>
        <w:jc w:val="center"/>
        <w:rPr>
          <w:i/>
          <w:iCs/>
          <w:color w:val="44546A" w:themeColor="text2"/>
          <w:sz w:val="18"/>
          <w:szCs w:val="18"/>
          <w:lang w:val="en-GB"/>
        </w:rPr>
      </w:pPr>
      <w:bookmarkStart w:id="62" w:name="_Ref31446901"/>
      <w:bookmarkStart w:id="63" w:name="_Toc54621131"/>
      <w:r w:rsidRPr="00DA7EBA">
        <w:rPr>
          <w:i/>
          <w:iCs/>
          <w:color w:val="44546A" w:themeColor="text2"/>
          <w:sz w:val="18"/>
          <w:szCs w:val="18"/>
          <w:lang w:val="en-GB"/>
        </w:rPr>
        <w:t>Figure</w:t>
      </w:r>
      <w:r w:rsidR="003849B8" w:rsidRPr="00DA7EBA">
        <w:rPr>
          <w:i/>
          <w:iCs/>
          <w:color w:val="44546A" w:themeColor="text2"/>
          <w:sz w:val="18"/>
          <w:szCs w:val="18"/>
          <w:lang w:val="en-GB"/>
        </w:rPr>
        <w:t xml:space="preserve"> </w:t>
      </w:r>
      <w:r w:rsidR="003849B8" w:rsidRPr="009134E8">
        <w:rPr>
          <w:i/>
          <w:iCs/>
          <w:color w:val="44546A" w:themeColor="text2"/>
          <w:sz w:val="18"/>
          <w:szCs w:val="18"/>
        </w:rPr>
        <w:fldChar w:fldCharType="begin"/>
      </w:r>
      <w:r w:rsidR="003849B8" w:rsidRPr="00DA7EBA">
        <w:rPr>
          <w:i/>
          <w:iCs/>
          <w:color w:val="44546A" w:themeColor="text2"/>
          <w:sz w:val="18"/>
          <w:szCs w:val="18"/>
          <w:lang w:val="en-GB"/>
        </w:rPr>
        <w:instrText xml:space="preserve"> SEQ Figura \* ARABIC </w:instrText>
      </w:r>
      <w:r w:rsidR="003849B8" w:rsidRPr="009134E8">
        <w:rPr>
          <w:i/>
          <w:iCs/>
          <w:color w:val="44546A" w:themeColor="text2"/>
          <w:sz w:val="18"/>
          <w:szCs w:val="18"/>
        </w:rPr>
        <w:fldChar w:fldCharType="separate"/>
      </w:r>
      <w:r w:rsidR="001D3290">
        <w:rPr>
          <w:i/>
          <w:iCs/>
          <w:noProof/>
          <w:color w:val="44546A" w:themeColor="text2"/>
          <w:sz w:val="18"/>
          <w:szCs w:val="18"/>
          <w:lang w:val="en-GB"/>
        </w:rPr>
        <w:t>14</w:t>
      </w:r>
      <w:r w:rsidR="003849B8" w:rsidRPr="009134E8">
        <w:rPr>
          <w:i/>
          <w:iCs/>
          <w:color w:val="44546A" w:themeColor="text2"/>
          <w:sz w:val="18"/>
          <w:szCs w:val="18"/>
        </w:rPr>
        <w:fldChar w:fldCharType="end"/>
      </w:r>
      <w:bookmarkEnd w:id="62"/>
      <w:r w:rsidR="003849B8" w:rsidRPr="00DA7EBA">
        <w:rPr>
          <w:i/>
          <w:iCs/>
          <w:color w:val="44546A" w:themeColor="text2"/>
          <w:sz w:val="18"/>
          <w:szCs w:val="18"/>
          <w:lang w:val="en-GB"/>
        </w:rPr>
        <w:t xml:space="preserve">. </w:t>
      </w:r>
      <w:r w:rsidR="00B16479">
        <w:rPr>
          <w:i/>
          <w:iCs/>
          <w:color w:val="44546A" w:themeColor="text2"/>
          <w:sz w:val="18"/>
          <w:szCs w:val="18"/>
          <w:lang w:val="en-GB"/>
        </w:rPr>
        <w:t xml:space="preserve">Main </w:t>
      </w:r>
      <w:r w:rsidRPr="00DA7EBA">
        <w:rPr>
          <w:i/>
          <w:iCs/>
          <w:color w:val="44546A" w:themeColor="text2"/>
          <w:sz w:val="18"/>
          <w:szCs w:val="18"/>
          <w:lang w:val="en-GB"/>
        </w:rPr>
        <w:t>IPVC indicators regarding internationalisation</w:t>
      </w:r>
      <w:bookmarkEnd w:id="63"/>
      <w:r w:rsidRPr="00DA7EBA">
        <w:rPr>
          <w:i/>
          <w:iCs/>
          <w:color w:val="44546A" w:themeColor="text2"/>
          <w:sz w:val="18"/>
          <w:szCs w:val="18"/>
          <w:lang w:val="en-GB"/>
        </w:rPr>
        <w:t xml:space="preserve"> </w:t>
      </w:r>
    </w:p>
    <w:p w14:paraId="17CD90F0" w14:textId="2C7E09F6" w:rsidR="00DA7EBA" w:rsidRDefault="00DA7EBA" w:rsidP="00DA7EBA">
      <w:pPr>
        <w:spacing w:line="360" w:lineRule="auto"/>
        <w:jc w:val="center"/>
        <w:rPr>
          <w:i/>
          <w:sz w:val="16"/>
          <w:lang w:val="en-GB"/>
        </w:rPr>
      </w:pPr>
      <w:r w:rsidRPr="00C47B7A">
        <w:rPr>
          <w:i/>
          <w:sz w:val="16"/>
          <w:lang w:val="en-GB"/>
        </w:rPr>
        <w:t>Note: The information presented refers to the academic year of 2019/2020 for foreign students and the academic year of 2018/2019 for Erasmus.</w:t>
      </w:r>
    </w:p>
    <w:p w14:paraId="7A50F682" w14:textId="77777777" w:rsidR="00BC0A3D" w:rsidRPr="00C47B7A" w:rsidRDefault="00BC0A3D" w:rsidP="00DA7EBA">
      <w:pPr>
        <w:spacing w:line="360" w:lineRule="auto"/>
        <w:jc w:val="center"/>
        <w:rPr>
          <w:i/>
          <w:sz w:val="16"/>
          <w:lang w:val="en-GB"/>
        </w:rPr>
      </w:pPr>
    </w:p>
    <w:p w14:paraId="7F0B6934" w14:textId="77777777" w:rsidR="00B41FFA" w:rsidRPr="00B41FFA" w:rsidRDefault="00B41FFA" w:rsidP="00B41FFA">
      <w:pPr>
        <w:spacing w:line="360" w:lineRule="auto"/>
        <w:rPr>
          <w:lang w:val="en-GB"/>
        </w:rPr>
      </w:pPr>
      <w:r w:rsidRPr="00B41FFA">
        <w:rPr>
          <w:lang w:val="en-GB"/>
        </w:rPr>
        <w:t>Between the school years 2016/2017 and 2018/2019, there was a 38.8% reduction in the number of students (from 160 to 98) who went to study in other countries under credit mobility programmes (such as Erasmus+), with Spain standing out as the destination country for these students. In the same period, there was also a 13.8% reduction in the number of incoming mobility students (from 152 to 131), with Poland standing out as the country of origin for a larger number of students.</w:t>
      </w:r>
    </w:p>
    <w:p w14:paraId="173C69A1" w14:textId="0A610EE3" w:rsidR="00B41FFA" w:rsidRDefault="00B41FFA" w:rsidP="006512D6">
      <w:pPr>
        <w:spacing w:line="360" w:lineRule="auto"/>
        <w:rPr>
          <w:lang w:val="en-GB"/>
        </w:rPr>
      </w:pPr>
      <w:r w:rsidRPr="00B41FFA">
        <w:rPr>
          <w:lang w:val="en-GB"/>
        </w:rPr>
        <w:t xml:space="preserve">Of the IPVC students who went to other countries for the academic year 2018/2019 under credit mobility programmes, the majority (72.4%) were enrolled in the School of Technology and Management. </w:t>
      </w:r>
    </w:p>
    <w:p w14:paraId="4884DF79" w14:textId="0F0DD8C2" w:rsidR="00BC0A3D" w:rsidRDefault="00BC0A3D" w:rsidP="006512D6">
      <w:pPr>
        <w:spacing w:line="360" w:lineRule="auto"/>
        <w:rPr>
          <w:lang w:val="en-GB"/>
        </w:rPr>
      </w:pPr>
    </w:p>
    <w:p w14:paraId="070E5CD4" w14:textId="5E94E360" w:rsidR="00AB5E4A" w:rsidRPr="00AB5E4A" w:rsidRDefault="00AB5E4A" w:rsidP="00AB5E4A">
      <w:pPr>
        <w:spacing w:line="360" w:lineRule="auto"/>
        <w:rPr>
          <w:lang w:val="en-GB"/>
        </w:rPr>
      </w:pPr>
      <w:r>
        <w:rPr>
          <w:lang w:val="en-GB"/>
        </w:rPr>
        <w:lastRenderedPageBreak/>
        <w:t>Contrariwise</w:t>
      </w:r>
      <w:r w:rsidRPr="00AB5E4A">
        <w:rPr>
          <w:lang w:val="en-GB"/>
        </w:rPr>
        <w:t xml:space="preserve">, there has been an increase of more than 200% in the number of students enrolled in the IPVC under the International Student Charter (from 19 to 60) between the academic years 2017/2018 and 2019/2020. In the current academic year, more than half of the 60 students enrolled under this statute come from Cape Verde. Of the students enrolled under the International Student Charter, 60% (corresponding to 36 students) study at </w:t>
      </w:r>
      <w:r w:rsidR="009B662E">
        <w:rPr>
          <w:lang w:val="en-GB"/>
        </w:rPr>
        <w:t>ESTG</w:t>
      </w:r>
      <w:r w:rsidRPr="00AB5E4A">
        <w:rPr>
          <w:lang w:val="en-GB"/>
        </w:rPr>
        <w:t>-IPVC.</w:t>
      </w:r>
    </w:p>
    <w:p w14:paraId="4F205B21" w14:textId="7DC232AE" w:rsidR="00AB5E4A" w:rsidRDefault="00AB5E4A" w:rsidP="006512D6">
      <w:pPr>
        <w:spacing w:line="360" w:lineRule="auto"/>
        <w:rPr>
          <w:lang w:val="en-GB"/>
        </w:rPr>
      </w:pPr>
      <w:r w:rsidRPr="00AB5E4A">
        <w:rPr>
          <w:lang w:val="en-GB"/>
        </w:rPr>
        <w:t>As regards teac</w:t>
      </w:r>
      <w:r>
        <w:rPr>
          <w:lang w:val="en-GB"/>
        </w:rPr>
        <w:t>her mobility, between the academic</w:t>
      </w:r>
      <w:r w:rsidRPr="00AB5E4A">
        <w:rPr>
          <w:lang w:val="en-GB"/>
        </w:rPr>
        <w:t xml:space="preserve"> years</w:t>
      </w:r>
      <w:r>
        <w:rPr>
          <w:lang w:val="en-GB"/>
        </w:rPr>
        <w:t xml:space="preserve"> of</w:t>
      </w:r>
      <w:r w:rsidRPr="00AB5E4A">
        <w:rPr>
          <w:lang w:val="en-GB"/>
        </w:rPr>
        <w:t xml:space="preserve"> 2016/2017 and 2018/2019 there was a 19.1</w:t>
      </w:r>
      <w:r>
        <w:rPr>
          <w:lang w:val="en-GB"/>
        </w:rPr>
        <w:t>% reduction in the number of IPVC</w:t>
      </w:r>
      <w:r w:rsidRPr="00AB5E4A">
        <w:rPr>
          <w:lang w:val="en-GB"/>
        </w:rPr>
        <w:t xml:space="preserve"> teachers going to other countries (from 47 to 38), </w:t>
      </w:r>
      <w:r>
        <w:rPr>
          <w:lang w:val="en-GB"/>
        </w:rPr>
        <w:t>being that Spain stood</w:t>
      </w:r>
      <w:r w:rsidRPr="00AB5E4A">
        <w:rPr>
          <w:lang w:val="en-GB"/>
        </w:rPr>
        <w:t xml:space="preserve"> out as the destination country,</w:t>
      </w:r>
      <w:r>
        <w:rPr>
          <w:lang w:val="en-GB"/>
        </w:rPr>
        <w:t xml:space="preserve"> as in the case of </w:t>
      </w:r>
      <w:r w:rsidR="007B5FC3">
        <w:rPr>
          <w:lang w:val="en-GB"/>
        </w:rPr>
        <w:t>student</w:t>
      </w:r>
      <w:r>
        <w:rPr>
          <w:lang w:val="en-GB"/>
        </w:rPr>
        <w:t>s</w:t>
      </w:r>
      <w:r w:rsidRPr="00AB5E4A">
        <w:rPr>
          <w:lang w:val="en-GB"/>
        </w:rPr>
        <w:t>. There was also a decrease in the number of fore</w:t>
      </w:r>
      <w:r>
        <w:rPr>
          <w:lang w:val="en-GB"/>
        </w:rPr>
        <w:t>ign teachers coming to teach at the IPVC</w:t>
      </w:r>
      <w:r w:rsidRPr="00AB5E4A">
        <w:rPr>
          <w:lang w:val="en-GB"/>
        </w:rPr>
        <w:t xml:space="preserve"> (14.0%, from 57 to 49), with Spain and Poland standing out as the countries of origin of these teachers.</w:t>
      </w:r>
    </w:p>
    <w:p w14:paraId="3438603C" w14:textId="7ED20E0D" w:rsidR="00AB5E4A" w:rsidRPr="00AB5E4A" w:rsidRDefault="00AB5E4A" w:rsidP="00E35F93">
      <w:pPr>
        <w:spacing w:line="360" w:lineRule="auto"/>
        <w:rPr>
          <w:lang w:val="en-GB"/>
        </w:rPr>
      </w:pPr>
      <w:r>
        <w:rPr>
          <w:lang w:val="en-GB"/>
        </w:rPr>
        <w:t>In addition, 26.3% of IPVC</w:t>
      </w:r>
      <w:r w:rsidRPr="00AB5E4A">
        <w:rPr>
          <w:lang w:val="en-GB"/>
        </w:rPr>
        <w:t xml:space="preserve"> teachers who were mobile in other countries in the academic year </w:t>
      </w:r>
      <w:r>
        <w:rPr>
          <w:lang w:val="en-GB"/>
        </w:rPr>
        <w:t xml:space="preserve">of 2018/2019 belonged to </w:t>
      </w:r>
      <w:r w:rsidR="007D20C9">
        <w:rPr>
          <w:lang w:val="en-GB"/>
        </w:rPr>
        <w:t>ESTG</w:t>
      </w:r>
      <w:r w:rsidRPr="00AB5E4A">
        <w:rPr>
          <w:lang w:val="en-GB"/>
        </w:rPr>
        <w:t>-IPVC. They were followed by</w:t>
      </w:r>
      <w:r>
        <w:rPr>
          <w:lang w:val="en-GB"/>
        </w:rPr>
        <w:t xml:space="preserve"> </w:t>
      </w:r>
      <w:r w:rsidR="007D20C9">
        <w:rPr>
          <w:lang w:val="en-GB"/>
        </w:rPr>
        <w:t>ESS</w:t>
      </w:r>
      <w:r>
        <w:rPr>
          <w:lang w:val="en-GB"/>
        </w:rPr>
        <w:t xml:space="preserve">-IPVC with 21.1% and </w:t>
      </w:r>
      <w:r w:rsidR="007D20C9">
        <w:rPr>
          <w:lang w:val="en-GB"/>
        </w:rPr>
        <w:t>E</w:t>
      </w:r>
      <w:r w:rsidRPr="00AB5E4A">
        <w:rPr>
          <w:lang w:val="en-GB"/>
        </w:rPr>
        <w:t>SE-IPVC with 18.4%. On the other hand, of the teache</w:t>
      </w:r>
      <w:r>
        <w:rPr>
          <w:lang w:val="en-GB"/>
        </w:rPr>
        <w:t>rs who came in mobility to the IPVC in the academic</w:t>
      </w:r>
      <w:r w:rsidRPr="00AB5E4A">
        <w:rPr>
          <w:lang w:val="en-GB"/>
        </w:rPr>
        <w:t xml:space="preserve"> year</w:t>
      </w:r>
      <w:r>
        <w:rPr>
          <w:lang w:val="en-GB"/>
        </w:rPr>
        <w:t xml:space="preserve"> of</w:t>
      </w:r>
      <w:r w:rsidRPr="00AB5E4A">
        <w:rPr>
          <w:lang w:val="en-GB"/>
        </w:rPr>
        <w:t xml:space="preserve"> 2018/</w:t>
      </w:r>
      <w:r>
        <w:rPr>
          <w:lang w:val="en-GB"/>
        </w:rPr>
        <w:t xml:space="preserve">2019, 40.8% were associated to the </w:t>
      </w:r>
      <w:r w:rsidR="007D20C9">
        <w:rPr>
          <w:lang w:val="en-GB"/>
        </w:rPr>
        <w:t>ESTG</w:t>
      </w:r>
      <w:r w:rsidRPr="00AB5E4A">
        <w:rPr>
          <w:lang w:val="en-GB"/>
        </w:rPr>
        <w:t>-IPVC.</w:t>
      </w:r>
    </w:p>
    <w:p w14:paraId="15DFC8FE" w14:textId="40CF36BC" w:rsidR="0001620A" w:rsidRPr="00AB5E4A" w:rsidRDefault="00AB5E4A" w:rsidP="00E35F93">
      <w:pPr>
        <w:spacing w:line="360" w:lineRule="auto"/>
        <w:rPr>
          <w:lang w:val="en-GB"/>
        </w:rPr>
      </w:pPr>
      <w:r w:rsidRPr="00AB5E4A">
        <w:rPr>
          <w:lang w:val="en-GB"/>
        </w:rPr>
        <w:t xml:space="preserve">As regards projects financed by European and European territorial cooperation programmes, between 2016 and 2018, 12 projects in which the IPVC has participated (four as coordinator and eight as partner) have started, with a budget for the Polytechnic of around 1.8 million euros. Of these, the projects coordinated by </w:t>
      </w:r>
      <w:r>
        <w:rPr>
          <w:lang w:val="en-GB"/>
        </w:rPr>
        <w:t xml:space="preserve">the </w:t>
      </w:r>
      <w:r w:rsidRPr="00AB5E4A">
        <w:rPr>
          <w:lang w:val="en-GB"/>
        </w:rPr>
        <w:t xml:space="preserve">IPVC are all funded under the Erasmus+ programme </w:t>
      </w:r>
      <w:r w:rsidR="00E521D0" w:rsidRPr="00AB5E4A">
        <w:rPr>
          <w:lang w:val="en-GB"/>
        </w:rPr>
        <w:t>(</w:t>
      </w:r>
      <w:r w:rsidR="008A61E3">
        <w:fldChar w:fldCharType="begin"/>
      </w:r>
      <w:r w:rsidR="008A61E3" w:rsidRPr="00AB5E4A">
        <w:rPr>
          <w:lang w:val="en-GB"/>
        </w:rPr>
        <w:instrText xml:space="preserve"> REF _Ref31788727 \h </w:instrText>
      </w:r>
      <w:r w:rsidR="008A61E3">
        <w:fldChar w:fldCharType="separate"/>
      </w:r>
      <w:r w:rsidR="001D3290" w:rsidRPr="00AB5E4A">
        <w:rPr>
          <w:lang w:val="en-GB"/>
        </w:rPr>
        <w:t xml:space="preserve">Table </w:t>
      </w:r>
      <w:r w:rsidR="001D3290">
        <w:rPr>
          <w:noProof/>
          <w:lang w:val="en-GB"/>
        </w:rPr>
        <w:t>14</w:t>
      </w:r>
      <w:r w:rsidR="008A61E3">
        <w:fldChar w:fldCharType="end"/>
      </w:r>
      <w:r w:rsidR="0001620A" w:rsidRPr="00AB5E4A">
        <w:rPr>
          <w:lang w:val="en-GB"/>
        </w:rPr>
        <w:t>).</w:t>
      </w:r>
    </w:p>
    <w:p w14:paraId="452E7CE8" w14:textId="59A87E3F" w:rsidR="008D7108" w:rsidRPr="00AB5E4A" w:rsidRDefault="00AB5E4A" w:rsidP="008D7108">
      <w:pPr>
        <w:pStyle w:val="Legenda"/>
        <w:keepNext/>
        <w:jc w:val="center"/>
        <w:rPr>
          <w:lang w:val="en-GB"/>
        </w:rPr>
      </w:pPr>
      <w:bookmarkStart w:id="64" w:name="_Ref31788727"/>
      <w:bookmarkStart w:id="65" w:name="_Toc54621109"/>
      <w:r w:rsidRPr="00AB5E4A">
        <w:rPr>
          <w:lang w:val="en-GB"/>
        </w:rPr>
        <w:t xml:space="preserve">Table </w:t>
      </w:r>
      <w:r w:rsidR="008D7108">
        <w:fldChar w:fldCharType="begin"/>
      </w:r>
      <w:r w:rsidR="008D7108" w:rsidRPr="00AB5E4A">
        <w:rPr>
          <w:lang w:val="en-GB"/>
        </w:rPr>
        <w:instrText xml:space="preserve"> SEQ Tabela \* ARABIC </w:instrText>
      </w:r>
      <w:r w:rsidR="008D7108">
        <w:fldChar w:fldCharType="separate"/>
      </w:r>
      <w:r w:rsidR="001D3290">
        <w:rPr>
          <w:noProof/>
          <w:lang w:val="en-GB"/>
        </w:rPr>
        <w:t>14</w:t>
      </w:r>
      <w:r w:rsidR="008D7108">
        <w:fldChar w:fldCharType="end"/>
      </w:r>
      <w:bookmarkEnd w:id="64"/>
      <w:r w:rsidR="008D7108" w:rsidRPr="00AB5E4A">
        <w:rPr>
          <w:lang w:val="en-GB"/>
        </w:rPr>
        <w:t xml:space="preserve">. </w:t>
      </w:r>
      <w:r w:rsidRPr="00AB5E4A">
        <w:rPr>
          <w:lang w:val="en-GB"/>
        </w:rPr>
        <w:t>IPVC projects funded by Erasmus+</w:t>
      </w:r>
      <w:bookmarkEnd w:id="65"/>
    </w:p>
    <w:tbl>
      <w:tblPr>
        <w:tblW w:w="9598" w:type="dxa"/>
        <w:jc w:val="center"/>
        <w:tblLayout w:type="fixed"/>
        <w:tblCellMar>
          <w:left w:w="0" w:type="dxa"/>
          <w:right w:w="0" w:type="dxa"/>
        </w:tblCellMar>
        <w:tblLook w:val="0600" w:firstRow="0" w:lastRow="0" w:firstColumn="0" w:lastColumn="0" w:noHBand="1" w:noVBand="1"/>
      </w:tblPr>
      <w:tblGrid>
        <w:gridCol w:w="3392"/>
        <w:gridCol w:w="992"/>
        <w:gridCol w:w="1057"/>
        <w:gridCol w:w="1333"/>
        <w:gridCol w:w="1276"/>
        <w:gridCol w:w="709"/>
        <w:gridCol w:w="839"/>
      </w:tblGrid>
      <w:tr w:rsidR="00DE3829" w:rsidRPr="00221988" w14:paraId="1C0017E1" w14:textId="77777777" w:rsidTr="00597723">
        <w:trPr>
          <w:trHeight w:val="113"/>
          <w:jc w:val="center"/>
        </w:trPr>
        <w:tc>
          <w:tcPr>
            <w:tcW w:w="3392"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237AB8CF" w14:textId="6FDF8A57" w:rsidR="00DE3829" w:rsidRPr="00221988" w:rsidRDefault="00C857CF" w:rsidP="00BB49B4">
            <w:pPr>
              <w:spacing w:before="40" w:after="40" w:line="240" w:lineRule="auto"/>
              <w:jc w:val="center"/>
              <w:textAlignment w:val="bottom"/>
              <w:rPr>
                <w:rFonts w:eastAsia="Times New Roman" w:cs="Arial"/>
                <w:sz w:val="18"/>
                <w:szCs w:val="18"/>
                <w:lang w:eastAsia="pt-PT"/>
              </w:rPr>
            </w:pPr>
            <w:r w:rsidRPr="00C857CF">
              <w:rPr>
                <w:rFonts w:eastAsia="Times New Roman" w:cs="Arial"/>
                <w:color w:val="FFFFFF" w:themeColor="background1"/>
                <w:kern w:val="24"/>
                <w:sz w:val="18"/>
                <w:szCs w:val="18"/>
                <w:lang w:eastAsia="pt-PT"/>
              </w:rPr>
              <w:t xml:space="preserve">Project </w:t>
            </w:r>
            <w:proofErr w:type="spellStart"/>
            <w:r w:rsidRPr="00C857CF">
              <w:rPr>
                <w:rFonts w:eastAsia="Times New Roman" w:cs="Arial"/>
                <w:color w:val="FFFFFF" w:themeColor="background1"/>
                <w:kern w:val="24"/>
                <w:sz w:val="18"/>
                <w:szCs w:val="18"/>
                <w:lang w:eastAsia="pt-PT"/>
              </w:rPr>
              <w:t>title</w:t>
            </w:r>
            <w:proofErr w:type="spellEnd"/>
          </w:p>
        </w:tc>
        <w:tc>
          <w:tcPr>
            <w:tcW w:w="992"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36109F96" w14:textId="32520CD3" w:rsidR="00DE3829" w:rsidRPr="00221988" w:rsidRDefault="00C857CF" w:rsidP="00BB49B4">
            <w:pPr>
              <w:spacing w:before="40" w:after="40" w:line="240" w:lineRule="auto"/>
              <w:jc w:val="center"/>
              <w:textAlignment w:val="bottom"/>
              <w:rPr>
                <w:rFonts w:eastAsia="Times New Roman" w:cs="Arial"/>
                <w:sz w:val="18"/>
                <w:szCs w:val="18"/>
                <w:lang w:eastAsia="pt-PT"/>
              </w:rPr>
            </w:pPr>
            <w:proofErr w:type="spellStart"/>
            <w:r>
              <w:rPr>
                <w:rFonts w:eastAsia="Times New Roman" w:cs="Arial"/>
                <w:color w:val="FFFFFF" w:themeColor="background1"/>
                <w:kern w:val="24"/>
                <w:sz w:val="18"/>
                <w:szCs w:val="18"/>
                <w:lang w:eastAsia="pt-PT"/>
              </w:rPr>
              <w:t>Organic</w:t>
            </w:r>
            <w:proofErr w:type="spellEnd"/>
            <w:r>
              <w:rPr>
                <w:rFonts w:eastAsia="Times New Roman" w:cs="Arial"/>
                <w:color w:val="FFFFFF" w:themeColor="background1"/>
                <w:kern w:val="24"/>
                <w:sz w:val="18"/>
                <w:szCs w:val="18"/>
                <w:lang w:eastAsia="pt-PT"/>
              </w:rPr>
              <w:t xml:space="preserve"> </w:t>
            </w:r>
            <w:proofErr w:type="spellStart"/>
            <w:r>
              <w:rPr>
                <w:rFonts w:eastAsia="Times New Roman" w:cs="Arial"/>
                <w:color w:val="FFFFFF" w:themeColor="background1"/>
                <w:kern w:val="24"/>
                <w:sz w:val="18"/>
                <w:szCs w:val="18"/>
                <w:lang w:eastAsia="pt-PT"/>
              </w:rPr>
              <w:t>Unit</w:t>
            </w:r>
            <w:proofErr w:type="spellEnd"/>
          </w:p>
        </w:tc>
        <w:tc>
          <w:tcPr>
            <w:tcW w:w="1057" w:type="dxa"/>
            <w:tcBorders>
              <w:top w:val="single" w:sz="8" w:space="0" w:color="FFFFFF"/>
              <w:left w:val="single" w:sz="8" w:space="0" w:color="FFFFFF"/>
              <w:bottom w:val="single" w:sz="8" w:space="0" w:color="FFFFFF"/>
              <w:right w:val="single" w:sz="8" w:space="0" w:color="FFFFFF"/>
            </w:tcBorders>
            <w:shd w:val="clear" w:color="auto" w:fill="1691A6"/>
            <w:vAlign w:val="center"/>
          </w:tcPr>
          <w:p w14:paraId="36C714C9" w14:textId="77777777" w:rsidR="00DE3829" w:rsidRPr="00221988" w:rsidRDefault="00DE3829" w:rsidP="00BB49B4">
            <w:pPr>
              <w:spacing w:before="40" w:after="40" w:line="240" w:lineRule="auto"/>
              <w:jc w:val="center"/>
              <w:textAlignment w:val="bottom"/>
              <w:rPr>
                <w:rFonts w:eastAsia="Times New Roman" w:cs="Arial"/>
                <w:color w:val="FFFFFF" w:themeColor="background1"/>
                <w:kern w:val="24"/>
                <w:sz w:val="18"/>
                <w:szCs w:val="18"/>
                <w:lang w:eastAsia="pt-PT"/>
              </w:rPr>
            </w:pPr>
            <w:r>
              <w:rPr>
                <w:rFonts w:eastAsia="Times New Roman" w:cs="Arial"/>
                <w:color w:val="FFFFFF" w:themeColor="background1"/>
                <w:kern w:val="24"/>
                <w:sz w:val="18"/>
                <w:szCs w:val="18"/>
                <w:lang w:eastAsia="pt-PT"/>
              </w:rPr>
              <w:t>IPVC promotor</w:t>
            </w:r>
          </w:p>
        </w:tc>
        <w:tc>
          <w:tcPr>
            <w:tcW w:w="1333"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0E752DF4" w14:textId="26D085BC" w:rsidR="00DE3829" w:rsidRPr="00221988" w:rsidRDefault="00C857CF" w:rsidP="00BB49B4">
            <w:pPr>
              <w:spacing w:before="40" w:after="40" w:line="240" w:lineRule="auto"/>
              <w:jc w:val="center"/>
              <w:textAlignment w:val="bottom"/>
              <w:rPr>
                <w:rFonts w:eastAsia="Times New Roman" w:cs="Arial"/>
                <w:sz w:val="18"/>
                <w:szCs w:val="18"/>
                <w:lang w:eastAsia="pt-PT"/>
              </w:rPr>
            </w:pPr>
            <w:proofErr w:type="spellStart"/>
            <w:r w:rsidRPr="00C857CF">
              <w:rPr>
                <w:rFonts w:eastAsia="Times New Roman" w:cs="Arial"/>
                <w:color w:val="FFFFFF" w:themeColor="background1"/>
                <w:kern w:val="24"/>
                <w:sz w:val="18"/>
                <w:szCs w:val="18"/>
                <w:lang w:eastAsia="pt-PT"/>
              </w:rPr>
              <w:t>Approved</w:t>
            </w:r>
            <w:proofErr w:type="spellEnd"/>
            <w:r w:rsidRPr="00C857CF">
              <w:rPr>
                <w:rFonts w:eastAsia="Times New Roman" w:cs="Arial"/>
                <w:color w:val="FFFFFF" w:themeColor="background1"/>
                <w:kern w:val="24"/>
                <w:sz w:val="18"/>
                <w:szCs w:val="18"/>
                <w:lang w:eastAsia="pt-PT"/>
              </w:rPr>
              <w:t xml:space="preserve"> </w:t>
            </w:r>
            <w:proofErr w:type="spellStart"/>
            <w:r w:rsidRPr="00C857CF">
              <w:rPr>
                <w:rFonts w:eastAsia="Times New Roman" w:cs="Arial"/>
                <w:color w:val="FFFFFF" w:themeColor="background1"/>
                <w:kern w:val="24"/>
                <w:sz w:val="18"/>
                <w:szCs w:val="18"/>
                <w:lang w:eastAsia="pt-PT"/>
              </w:rPr>
              <w:t>amount</w:t>
            </w:r>
            <w:proofErr w:type="spellEnd"/>
            <w:r w:rsidRPr="00C857CF">
              <w:rPr>
                <w:rFonts w:eastAsia="Times New Roman" w:cs="Arial"/>
                <w:color w:val="FFFFFF" w:themeColor="background1"/>
                <w:kern w:val="24"/>
                <w:sz w:val="18"/>
                <w:szCs w:val="18"/>
                <w:lang w:eastAsia="pt-PT"/>
              </w:rPr>
              <w:t xml:space="preserve"> </w:t>
            </w:r>
            <w:r w:rsidR="00DE3829" w:rsidRPr="00221988">
              <w:rPr>
                <w:rFonts w:eastAsia="Times New Roman" w:cs="Arial"/>
                <w:color w:val="FFFFFF" w:themeColor="background1"/>
                <w:kern w:val="24"/>
                <w:sz w:val="18"/>
                <w:szCs w:val="18"/>
                <w:lang w:eastAsia="pt-PT"/>
              </w:rPr>
              <w:t>IPVC (€)</w:t>
            </w:r>
          </w:p>
        </w:tc>
        <w:tc>
          <w:tcPr>
            <w:tcW w:w="1276"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40708F54" w14:textId="151F45E8" w:rsidR="00DE3829" w:rsidRPr="00221988" w:rsidRDefault="005B05B3" w:rsidP="00BB49B4">
            <w:pPr>
              <w:spacing w:before="40" w:after="40" w:line="240" w:lineRule="auto"/>
              <w:jc w:val="center"/>
              <w:textAlignment w:val="bottom"/>
              <w:rPr>
                <w:rFonts w:eastAsia="Times New Roman" w:cs="Arial"/>
                <w:sz w:val="18"/>
                <w:szCs w:val="18"/>
                <w:lang w:eastAsia="pt-PT"/>
              </w:rPr>
            </w:pPr>
            <w:proofErr w:type="spellStart"/>
            <w:r w:rsidRPr="005B05B3">
              <w:rPr>
                <w:rFonts w:eastAsia="Times New Roman" w:cs="Arial"/>
                <w:color w:val="FFFFFF" w:themeColor="background1"/>
                <w:kern w:val="24"/>
                <w:sz w:val="18"/>
                <w:szCs w:val="18"/>
                <w:lang w:eastAsia="pt-PT"/>
              </w:rPr>
              <w:t>Overall</w:t>
            </w:r>
            <w:proofErr w:type="spellEnd"/>
            <w:r w:rsidRPr="005B05B3">
              <w:rPr>
                <w:rFonts w:eastAsia="Times New Roman" w:cs="Arial"/>
                <w:color w:val="FFFFFF" w:themeColor="background1"/>
                <w:kern w:val="24"/>
                <w:sz w:val="18"/>
                <w:szCs w:val="18"/>
                <w:lang w:eastAsia="pt-PT"/>
              </w:rPr>
              <w:t xml:space="preserve"> Project </w:t>
            </w:r>
            <w:proofErr w:type="spellStart"/>
            <w:r w:rsidRPr="005B05B3">
              <w:rPr>
                <w:rFonts w:eastAsia="Times New Roman" w:cs="Arial"/>
                <w:color w:val="FFFFFF" w:themeColor="background1"/>
                <w:kern w:val="24"/>
                <w:sz w:val="18"/>
                <w:szCs w:val="18"/>
                <w:lang w:eastAsia="pt-PT"/>
              </w:rPr>
              <w:t>Value</w:t>
            </w:r>
            <w:proofErr w:type="spellEnd"/>
            <w:r w:rsidRPr="005B05B3">
              <w:rPr>
                <w:rFonts w:eastAsia="Times New Roman" w:cs="Arial"/>
                <w:color w:val="FFFFFF" w:themeColor="background1"/>
                <w:kern w:val="24"/>
                <w:sz w:val="18"/>
                <w:szCs w:val="18"/>
                <w:lang w:eastAsia="pt-PT"/>
              </w:rPr>
              <w:t xml:space="preserve"> </w:t>
            </w:r>
            <w:r w:rsidR="00DE3829" w:rsidRPr="00221988">
              <w:rPr>
                <w:rFonts w:eastAsia="Times New Roman" w:cs="Arial"/>
                <w:color w:val="FFFFFF" w:themeColor="background1"/>
                <w:kern w:val="24"/>
                <w:sz w:val="18"/>
                <w:szCs w:val="18"/>
                <w:lang w:eastAsia="pt-PT"/>
              </w:rPr>
              <w:t>(€)</w:t>
            </w:r>
          </w:p>
        </w:tc>
        <w:tc>
          <w:tcPr>
            <w:tcW w:w="709"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3937715E" w14:textId="50CBD32A" w:rsidR="00DE3829" w:rsidRPr="00221988" w:rsidRDefault="005B05B3" w:rsidP="00BB49B4">
            <w:pPr>
              <w:spacing w:before="40" w:after="40" w:line="240" w:lineRule="auto"/>
              <w:jc w:val="center"/>
              <w:textAlignment w:val="bottom"/>
              <w:rPr>
                <w:rFonts w:eastAsia="Times New Roman" w:cs="Arial"/>
                <w:sz w:val="18"/>
                <w:szCs w:val="18"/>
                <w:lang w:eastAsia="pt-PT"/>
              </w:rPr>
            </w:pPr>
            <w:proofErr w:type="spellStart"/>
            <w:r>
              <w:rPr>
                <w:rFonts w:eastAsia="Times New Roman" w:cs="Arial"/>
                <w:color w:val="FFFFFF" w:themeColor="background1"/>
                <w:kern w:val="24"/>
                <w:sz w:val="18"/>
                <w:szCs w:val="18"/>
                <w:lang w:eastAsia="pt-PT"/>
              </w:rPr>
              <w:t>Year</w:t>
            </w:r>
            <w:proofErr w:type="spellEnd"/>
            <w:r>
              <w:rPr>
                <w:rFonts w:eastAsia="Times New Roman" w:cs="Arial"/>
                <w:color w:val="FFFFFF" w:themeColor="background1"/>
                <w:kern w:val="24"/>
                <w:sz w:val="18"/>
                <w:szCs w:val="18"/>
                <w:lang w:eastAsia="pt-PT"/>
              </w:rPr>
              <w:t xml:space="preserve"> </w:t>
            </w:r>
            <w:proofErr w:type="spellStart"/>
            <w:r>
              <w:rPr>
                <w:rFonts w:eastAsia="Times New Roman" w:cs="Arial"/>
                <w:color w:val="FFFFFF" w:themeColor="background1"/>
                <w:kern w:val="24"/>
                <w:sz w:val="18"/>
                <w:szCs w:val="18"/>
                <w:lang w:eastAsia="pt-PT"/>
              </w:rPr>
              <w:t>Start</w:t>
            </w:r>
            <w:proofErr w:type="spellEnd"/>
          </w:p>
        </w:tc>
        <w:tc>
          <w:tcPr>
            <w:tcW w:w="839"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1F04F38D" w14:textId="1DB3C604" w:rsidR="00DE3829" w:rsidRPr="00221988" w:rsidRDefault="005B05B3" w:rsidP="00BB49B4">
            <w:pPr>
              <w:spacing w:before="40" w:after="40" w:line="240" w:lineRule="auto"/>
              <w:jc w:val="center"/>
              <w:textAlignment w:val="bottom"/>
              <w:rPr>
                <w:rFonts w:eastAsia="Times New Roman" w:cs="Arial"/>
                <w:sz w:val="18"/>
                <w:szCs w:val="18"/>
                <w:lang w:eastAsia="pt-PT"/>
              </w:rPr>
            </w:pPr>
            <w:proofErr w:type="spellStart"/>
            <w:r>
              <w:rPr>
                <w:rFonts w:eastAsia="Times New Roman" w:cs="Arial"/>
                <w:color w:val="FFFFFF" w:themeColor="background1"/>
                <w:kern w:val="24"/>
                <w:sz w:val="18"/>
                <w:szCs w:val="18"/>
                <w:lang w:eastAsia="pt-PT"/>
              </w:rPr>
              <w:t>Year</w:t>
            </w:r>
            <w:proofErr w:type="spellEnd"/>
            <w:r>
              <w:rPr>
                <w:rFonts w:eastAsia="Times New Roman" w:cs="Arial"/>
                <w:color w:val="FFFFFF" w:themeColor="background1"/>
                <w:kern w:val="24"/>
                <w:sz w:val="18"/>
                <w:szCs w:val="18"/>
                <w:lang w:eastAsia="pt-PT"/>
              </w:rPr>
              <w:t xml:space="preserve"> </w:t>
            </w:r>
            <w:proofErr w:type="spellStart"/>
            <w:r>
              <w:rPr>
                <w:rFonts w:eastAsia="Times New Roman" w:cs="Arial"/>
                <w:color w:val="FFFFFF" w:themeColor="background1"/>
                <w:kern w:val="24"/>
                <w:sz w:val="18"/>
                <w:szCs w:val="18"/>
                <w:lang w:eastAsia="pt-PT"/>
              </w:rPr>
              <w:t>End</w:t>
            </w:r>
            <w:proofErr w:type="spellEnd"/>
          </w:p>
        </w:tc>
      </w:tr>
      <w:tr w:rsidR="00DE3829" w:rsidRPr="00221988" w14:paraId="15347050" w14:textId="77777777" w:rsidTr="00597723">
        <w:trPr>
          <w:trHeight w:val="113"/>
          <w:jc w:val="center"/>
        </w:trPr>
        <w:tc>
          <w:tcPr>
            <w:tcW w:w="33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AA0DA4B" w14:textId="4872B1A1" w:rsidR="00DE3829" w:rsidRPr="00221988" w:rsidRDefault="00DE3829" w:rsidP="00BB49B4">
            <w:pPr>
              <w:spacing w:before="40" w:after="40" w:line="240" w:lineRule="auto"/>
              <w:jc w:val="left"/>
              <w:rPr>
                <w:rFonts w:eastAsia="Times New Roman" w:cs="Arial"/>
                <w:sz w:val="18"/>
                <w:szCs w:val="18"/>
                <w:lang w:eastAsia="pt-PT"/>
              </w:rPr>
            </w:pPr>
            <w:r w:rsidRPr="00221988">
              <w:rPr>
                <w:rFonts w:eastAsia="Calibri" w:cs="Arial"/>
                <w:color w:val="000000" w:themeColor="dark1"/>
                <w:kern w:val="24"/>
                <w:sz w:val="18"/>
                <w:szCs w:val="18"/>
                <w:lang w:eastAsia="pt-PT"/>
              </w:rPr>
              <w:t xml:space="preserve">ERASMUS+ </w:t>
            </w:r>
            <w:proofErr w:type="spellStart"/>
            <w:r w:rsidRPr="00221988">
              <w:rPr>
                <w:rFonts w:eastAsia="Calibri" w:cs="Arial"/>
                <w:color w:val="000000" w:themeColor="dark1"/>
                <w:kern w:val="24"/>
                <w:sz w:val="18"/>
                <w:szCs w:val="18"/>
                <w:lang w:eastAsia="pt-PT"/>
              </w:rPr>
              <w:t>International</w:t>
            </w:r>
            <w:proofErr w:type="spellEnd"/>
            <w:r w:rsidRPr="00221988">
              <w:rPr>
                <w:rFonts w:eastAsia="Calibri" w:cs="Arial"/>
                <w:color w:val="000000" w:themeColor="dark1"/>
                <w:kern w:val="24"/>
                <w:sz w:val="18"/>
                <w:szCs w:val="18"/>
                <w:lang w:eastAsia="pt-PT"/>
              </w:rPr>
              <w:t xml:space="preserve"> </w:t>
            </w:r>
            <w:proofErr w:type="spellStart"/>
            <w:r w:rsidRPr="00221988">
              <w:rPr>
                <w:rFonts w:eastAsia="Calibri" w:cs="Arial"/>
                <w:color w:val="000000" w:themeColor="dark1"/>
                <w:kern w:val="24"/>
                <w:sz w:val="18"/>
                <w:szCs w:val="18"/>
                <w:lang w:eastAsia="pt-PT"/>
              </w:rPr>
              <w:t>Credit</w:t>
            </w:r>
            <w:proofErr w:type="spellEnd"/>
            <w:r w:rsidRPr="00221988">
              <w:rPr>
                <w:rFonts w:eastAsia="Calibri" w:cs="Arial"/>
                <w:color w:val="000000" w:themeColor="dark1"/>
                <w:kern w:val="24"/>
                <w:sz w:val="18"/>
                <w:szCs w:val="18"/>
                <w:lang w:eastAsia="pt-PT"/>
              </w:rPr>
              <w:t xml:space="preserve"> </w:t>
            </w:r>
            <w:proofErr w:type="spellStart"/>
            <w:r w:rsidRPr="00221988">
              <w:rPr>
                <w:rFonts w:eastAsia="Calibri" w:cs="Arial"/>
                <w:color w:val="000000" w:themeColor="dark1"/>
                <w:kern w:val="24"/>
                <w:sz w:val="18"/>
                <w:szCs w:val="18"/>
                <w:lang w:eastAsia="pt-PT"/>
              </w:rPr>
              <w:t>Mobility</w:t>
            </w:r>
            <w:proofErr w:type="spellEnd"/>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7E35AFF" w14:textId="77777777" w:rsidR="00DE3829" w:rsidRPr="00221988" w:rsidRDefault="00DE3829" w:rsidP="00BB49B4">
            <w:pPr>
              <w:spacing w:before="40" w:after="40" w:line="240" w:lineRule="auto"/>
              <w:jc w:val="left"/>
              <w:rPr>
                <w:rFonts w:eastAsia="Times New Roman" w:cs="Arial"/>
                <w:sz w:val="18"/>
                <w:szCs w:val="18"/>
                <w:lang w:eastAsia="pt-PT"/>
              </w:rPr>
            </w:pPr>
            <w:r w:rsidRPr="00221988">
              <w:rPr>
                <w:rFonts w:eastAsia="Calibri" w:cs="Arial"/>
                <w:color w:val="000000" w:themeColor="dark1"/>
                <w:kern w:val="24"/>
                <w:sz w:val="18"/>
                <w:szCs w:val="18"/>
                <w:lang w:eastAsia="pt-PT"/>
              </w:rPr>
              <w:t>Transversal</w:t>
            </w:r>
          </w:p>
        </w:tc>
        <w:tc>
          <w:tcPr>
            <w:tcW w:w="1057"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0826A3C2" w14:textId="331AC1D9" w:rsidR="00DE3829" w:rsidRPr="00221988" w:rsidRDefault="005B05B3" w:rsidP="00BB49B4">
            <w:pPr>
              <w:spacing w:before="40" w:after="40" w:line="240" w:lineRule="auto"/>
              <w:jc w:val="center"/>
              <w:rPr>
                <w:rFonts w:eastAsia="Calibri" w:cs="Arial"/>
                <w:color w:val="000000" w:themeColor="dark1"/>
                <w:kern w:val="24"/>
                <w:sz w:val="18"/>
                <w:szCs w:val="18"/>
                <w:lang w:eastAsia="pt-PT"/>
              </w:rPr>
            </w:pPr>
            <w:proofErr w:type="spellStart"/>
            <w:r>
              <w:rPr>
                <w:rFonts w:eastAsia="Calibri" w:cs="Arial"/>
                <w:color w:val="000000" w:themeColor="dark1"/>
                <w:kern w:val="24"/>
                <w:sz w:val="18"/>
                <w:szCs w:val="18"/>
                <w:lang w:eastAsia="pt-PT"/>
              </w:rPr>
              <w:t>Yes</w:t>
            </w:r>
            <w:proofErr w:type="spellEnd"/>
          </w:p>
        </w:tc>
        <w:tc>
          <w:tcPr>
            <w:tcW w:w="133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D650904"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137.290</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817B97E"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137.290</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133E4DA"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2016</w:t>
            </w:r>
          </w:p>
        </w:tc>
        <w:tc>
          <w:tcPr>
            <w:tcW w:w="83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EDF3D03"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2018</w:t>
            </w:r>
          </w:p>
        </w:tc>
      </w:tr>
      <w:tr w:rsidR="00DE3829" w:rsidRPr="00221988" w14:paraId="126EC582" w14:textId="77777777" w:rsidTr="00597723">
        <w:trPr>
          <w:trHeight w:val="113"/>
          <w:jc w:val="center"/>
        </w:trPr>
        <w:tc>
          <w:tcPr>
            <w:tcW w:w="33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7C5724D" w14:textId="77777777" w:rsidR="00DE3829" w:rsidRPr="00221988" w:rsidRDefault="00DE3829" w:rsidP="00BB49B4">
            <w:pPr>
              <w:spacing w:before="40" w:after="40" w:line="240" w:lineRule="auto"/>
              <w:jc w:val="left"/>
              <w:rPr>
                <w:rFonts w:eastAsia="Times New Roman" w:cs="Arial"/>
                <w:sz w:val="18"/>
                <w:szCs w:val="18"/>
                <w:lang w:val="en-GB" w:eastAsia="pt-PT"/>
              </w:rPr>
            </w:pPr>
            <w:r w:rsidRPr="00221988">
              <w:rPr>
                <w:rFonts w:eastAsia="Calibri" w:cs="Arial"/>
                <w:color w:val="000000" w:themeColor="dark1"/>
                <w:kern w:val="24"/>
                <w:sz w:val="18"/>
                <w:szCs w:val="18"/>
                <w:lang w:val="en-GB" w:eastAsia="pt-PT"/>
              </w:rPr>
              <w:t xml:space="preserve">INCOME </w:t>
            </w:r>
            <w:r>
              <w:rPr>
                <w:rFonts w:eastAsia="Calibri" w:cs="Arial"/>
                <w:color w:val="000000" w:themeColor="dark1"/>
                <w:kern w:val="24"/>
                <w:sz w:val="18"/>
                <w:szCs w:val="18"/>
                <w:lang w:val="en-GB" w:eastAsia="pt-PT"/>
              </w:rPr>
              <w:t>–</w:t>
            </w:r>
            <w:r w:rsidRPr="00221988">
              <w:rPr>
                <w:rFonts w:eastAsia="Calibri" w:cs="Arial"/>
                <w:color w:val="000000" w:themeColor="dark1"/>
                <w:kern w:val="24"/>
                <w:sz w:val="18"/>
                <w:szCs w:val="18"/>
                <w:lang w:val="en-GB" w:eastAsia="pt-PT"/>
              </w:rPr>
              <w:t xml:space="preserve"> Strategies for development of Soft skills in the tourism professional setting  </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CBEA128" w14:textId="52FDEC9C" w:rsidR="00DE3829" w:rsidRPr="00221988" w:rsidRDefault="007D20C9" w:rsidP="00BB49B4">
            <w:pPr>
              <w:spacing w:before="40" w:after="40" w:line="240" w:lineRule="auto"/>
              <w:jc w:val="left"/>
              <w:rPr>
                <w:rFonts w:eastAsia="Times New Roman" w:cs="Arial"/>
                <w:sz w:val="18"/>
                <w:szCs w:val="18"/>
                <w:lang w:eastAsia="pt-PT"/>
              </w:rPr>
            </w:pPr>
            <w:r>
              <w:rPr>
                <w:rFonts w:eastAsia="Calibri" w:cs="Arial"/>
                <w:color w:val="000000" w:themeColor="dark1"/>
                <w:kern w:val="24"/>
                <w:sz w:val="18"/>
                <w:szCs w:val="18"/>
                <w:lang w:eastAsia="pt-PT"/>
              </w:rPr>
              <w:t>ESTG</w:t>
            </w:r>
          </w:p>
        </w:tc>
        <w:tc>
          <w:tcPr>
            <w:tcW w:w="1057"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08394351" w14:textId="66325056" w:rsidR="00DE3829" w:rsidRPr="00221988" w:rsidRDefault="005B05B3" w:rsidP="00BB49B4">
            <w:pPr>
              <w:spacing w:before="40" w:after="40" w:line="240" w:lineRule="auto"/>
              <w:jc w:val="center"/>
              <w:rPr>
                <w:rFonts w:eastAsia="Calibri" w:cs="Arial"/>
                <w:color w:val="000000" w:themeColor="dark1"/>
                <w:kern w:val="24"/>
                <w:sz w:val="18"/>
                <w:szCs w:val="18"/>
                <w:lang w:eastAsia="pt-PT"/>
              </w:rPr>
            </w:pPr>
            <w:proofErr w:type="spellStart"/>
            <w:r>
              <w:rPr>
                <w:rFonts w:eastAsia="Calibri" w:cs="Arial"/>
                <w:color w:val="000000" w:themeColor="dark1"/>
                <w:kern w:val="24"/>
                <w:sz w:val="18"/>
                <w:szCs w:val="18"/>
                <w:lang w:eastAsia="pt-PT"/>
              </w:rPr>
              <w:t>Yes</w:t>
            </w:r>
            <w:proofErr w:type="spellEnd"/>
          </w:p>
        </w:tc>
        <w:tc>
          <w:tcPr>
            <w:tcW w:w="133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7D82E5B"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115.865</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B7707D0"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999.818</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0739D98"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2018</w:t>
            </w:r>
          </w:p>
        </w:tc>
        <w:tc>
          <w:tcPr>
            <w:tcW w:w="83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E717A53"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2020</w:t>
            </w:r>
          </w:p>
        </w:tc>
      </w:tr>
      <w:tr w:rsidR="00DE3829" w:rsidRPr="00221988" w14:paraId="0BFB55D2" w14:textId="77777777" w:rsidTr="00597723">
        <w:trPr>
          <w:trHeight w:val="113"/>
          <w:jc w:val="center"/>
        </w:trPr>
        <w:tc>
          <w:tcPr>
            <w:tcW w:w="33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E9BB4EA" w14:textId="4FC5044A" w:rsidR="00DE3829" w:rsidRPr="001D25E3" w:rsidRDefault="00DE3829" w:rsidP="00BB49B4">
            <w:pPr>
              <w:spacing w:before="40" w:after="40" w:line="240" w:lineRule="auto"/>
              <w:jc w:val="left"/>
              <w:rPr>
                <w:rFonts w:eastAsia="Times New Roman" w:cs="Arial"/>
                <w:sz w:val="18"/>
                <w:szCs w:val="18"/>
                <w:lang w:val="es-ES" w:eastAsia="pt-PT"/>
              </w:rPr>
            </w:pPr>
            <w:r w:rsidRPr="00221988">
              <w:rPr>
                <w:rFonts w:eastAsia="Calibri" w:cs="Arial"/>
                <w:color w:val="000000" w:themeColor="dark1"/>
                <w:kern w:val="24"/>
                <w:sz w:val="18"/>
                <w:szCs w:val="18"/>
                <w:lang w:val="es-ES" w:eastAsia="pt-PT"/>
              </w:rPr>
              <w:t xml:space="preserve">IRUDESCA </w:t>
            </w:r>
            <w:r>
              <w:rPr>
                <w:rFonts w:eastAsia="Calibri" w:cs="Arial"/>
                <w:color w:val="000000" w:themeColor="dark1"/>
                <w:kern w:val="24"/>
                <w:sz w:val="18"/>
                <w:szCs w:val="18"/>
                <w:lang w:val="es-ES" w:eastAsia="pt-PT"/>
              </w:rPr>
              <w:t>–</w:t>
            </w:r>
            <w:r w:rsidRPr="00221988">
              <w:rPr>
                <w:rFonts w:eastAsia="Calibri" w:cs="Arial"/>
                <w:color w:val="000000" w:themeColor="dark1"/>
                <w:kern w:val="24"/>
                <w:sz w:val="18"/>
                <w:szCs w:val="18"/>
                <w:lang w:val="es-ES" w:eastAsia="pt-PT"/>
              </w:rPr>
              <w:t xml:space="preserve"> </w:t>
            </w:r>
            <w:r w:rsidR="005B05B3" w:rsidRPr="005B05B3">
              <w:rPr>
                <w:rFonts w:eastAsia="Calibri" w:cs="Arial"/>
                <w:color w:val="000000" w:themeColor="dark1"/>
                <w:kern w:val="24"/>
                <w:sz w:val="18"/>
                <w:szCs w:val="18"/>
                <w:lang w:val="es-ES" w:eastAsia="pt-PT"/>
              </w:rPr>
              <w:t xml:space="preserve">Regional </w:t>
            </w:r>
            <w:proofErr w:type="spellStart"/>
            <w:r w:rsidR="005B05B3" w:rsidRPr="005B05B3">
              <w:rPr>
                <w:rFonts w:eastAsia="Calibri" w:cs="Arial"/>
                <w:color w:val="000000" w:themeColor="dark1"/>
                <w:kern w:val="24"/>
                <w:sz w:val="18"/>
                <w:szCs w:val="18"/>
                <w:lang w:val="es-ES" w:eastAsia="pt-PT"/>
              </w:rPr>
              <w:t>Integration</w:t>
            </w:r>
            <w:proofErr w:type="spellEnd"/>
            <w:r w:rsidR="005B05B3" w:rsidRPr="005B05B3">
              <w:rPr>
                <w:rFonts w:eastAsia="Calibri" w:cs="Arial"/>
                <w:color w:val="000000" w:themeColor="dark1"/>
                <w:kern w:val="24"/>
                <w:sz w:val="18"/>
                <w:szCs w:val="18"/>
                <w:lang w:val="es-ES" w:eastAsia="pt-PT"/>
              </w:rPr>
              <w:t xml:space="preserve">, </w:t>
            </w:r>
            <w:proofErr w:type="spellStart"/>
            <w:r w:rsidR="005B05B3" w:rsidRPr="005B05B3">
              <w:rPr>
                <w:rFonts w:eastAsia="Calibri" w:cs="Arial"/>
                <w:color w:val="000000" w:themeColor="dark1"/>
                <w:kern w:val="24"/>
                <w:sz w:val="18"/>
                <w:szCs w:val="18"/>
                <w:lang w:val="es-ES" w:eastAsia="pt-PT"/>
              </w:rPr>
              <w:t>University</w:t>
            </w:r>
            <w:proofErr w:type="spellEnd"/>
            <w:r w:rsidR="005B05B3" w:rsidRPr="005B05B3">
              <w:rPr>
                <w:rFonts w:eastAsia="Calibri" w:cs="Arial"/>
                <w:color w:val="000000" w:themeColor="dark1"/>
                <w:kern w:val="24"/>
                <w:sz w:val="18"/>
                <w:szCs w:val="18"/>
                <w:lang w:val="es-ES" w:eastAsia="pt-PT"/>
              </w:rPr>
              <w:t xml:space="preserve"> and </w:t>
            </w:r>
            <w:proofErr w:type="spellStart"/>
            <w:r w:rsidR="005B05B3" w:rsidRPr="005B05B3">
              <w:rPr>
                <w:rFonts w:eastAsia="Calibri" w:cs="Arial"/>
                <w:color w:val="000000" w:themeColor="dark1"/>
                <w:kern w:val="24"/>
                <w:sz w:val="18"/>
                <w:szCs w:val="18"/>
                <w:lang w:val="es-ES" w:eastAsia="pt-PT"/>
              </w:rPr>
              <w:t>Sustainable</w:t>
            </w:r>
            <w:proofErr w:type="spellEnd"/>
            <w:r w:rsidR="005B05B3" w:rsidRPr="005B05B3">
              <w:rPr>
                <w:rFonts w:eastAsia="Calibri" w:cs="Arial"/>
                <w:color w:val="000000" w:themeColor="dark1"/>
                <w:kern w:val="24"/>
                <w:sz w:val="18"/>
                <w:szCs w:val="18"/>
                <w:lang w:val="es-ES" w:eastAsia="pt-PT"/>
              </w:rPr>
              <w:t xml:space="preserve"> </w:t>
            </w:r>
            <w:proofErr w:type="spellStart"/>
            <w:r w:rsidR="005B05B3" w:rsidRPr="005B05B3">
              <w:rPr>
                <w:rFonts w:eastAsia="Calibri" w:cs="Arial"/>
                <w:color w:val="000000" w:themeColor="dark1"/>
                <w:kern w:val="24"/>
                <w:sz w:val="18"/>
                <w:szCs w:val="18"/>
                <w:lang w:val="es-ES" w:eastAsia="pt-PT"/>
              </w:rPr>
              <w:t>Development</w:t>
            </w:r>
            <w:proofErr w:type="spellEnd"/>
            <w:r w:rsidR="005B05B3" w:rsidRPr="005B05B3">
              <w:rPr>
                <w:rFonts w:eastAsia="Calibri" w:cs="Arial"/>
                <w:color w:val="000000" w:themeColor="dark1"/>
                <w:kern w:val="24"/>
                <w:sz w:val="18"/>
                <w:szCs w:val="18"/>
                <w:lang w:val="es-ES" w:eastAsia="pt-PT"/>
              </w:rPr>
              <w:t xml:space="preserve"> in Central </w:t>
            </w:r>
            <w:proofErr w:type="spellStart"/>
            <w:r w:rsidR="005B05B3" w:rsidRPr="005B05B3">
              <w:rPr>
                <w:rFonts w:eastAsia="Calibri" w:cs="Arial"/>
                <w:color w:val="000000" w:themeColor="dark1"/>
                <w:kern w:val="24"/>
                <w:sz w:val="18"/>
                <w:szCs w:val="18"/>
                <w:lang w:val="es-ES" w:eastAsia="pt-PT"/>
              </w:rPr>
              <w:t>America</w:t>
            </w:r>
            <w:proofErr w:type="spellEnd"/>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67840AF" w14:textId="18E403F0" w:rsidR="00DE3829" w:rsidRPr="00221988" w:rsidRDefault="007D20C9" w:rsidP="00BB49B4">
            <w:pPr>
              <w:spacing w:before="40" w:after="40" w:line="240" w:lineRule="auto"/>
              <w:jc w:val="left"/>
              <w:rPr>
                <w:rFonts w:eastAsia="Times New Roman" w:cs="Arial"/>
                <w:sz w:val="18"/>
                <w:szCs w:val="18"/>
                <w:lang w:eastAsia="pt-PT"/>
              </w:rPr>
            </w:pPr>
            <w:r>
              <w:rPr>
                <w:rFonts w:eastAsia="Calibri" w:cs="Arial"/>
                <w:color w:val="000000" w:themeColor="dark1"/>
                <w:kern w:val="24"/>
                <w:sz w:val="18"/>
                <w:szCs w:val="18"/>
                <w:lang w:eastAsia="pt-PT"/>
              </w:rPr>
              <w:t>ESTG</w:t>
            </w:r>
          </w:p>
        </w:tc>
        <w:tc>
          <w:tcPr>
            <w:tcW w:w="1057"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7E5664F1" w14:textId="7BE4E96D" w:rsidR="00DE3829" w:rsidRPr="00221988" w:rsidRDefault="005B05B3" w:rsidP="00BB49B4">
            <w:pPr>
              <w:spacing w:before="40" w:after="40" w:line="240" w:lineRule="auto"/>
              <w:jc w:val="center"/>
              <w:rPr>
                <w:rFonts w:eastAsia="Calibri" w:cs="Arial"/>
                <w:color w:val="000000" w:themeColor="dark1"/>
                <w:kern w:val="24"/>
                <w:sz w:val="18"/>
                <w:szCs w:val="18"/>
                <w:lang w:eastAsia="pt-PT"/>
              </w:rPr>
            </w:pPr>
            <w:proofErr w:type="spellStart"/>
            <w:r>
              <w:rPr>
                <w:rFonts w:eastAsia="Calibri" w:cs="Arial"/>
                <w:color w:val="000000" w:themeColor="dark1"/>
                <w:kern w:val="24"/>
                <w:sz w:val="18"/>
                <w:szCs w:val="18"/>
                <w:lang w:eastAsia="pt-PT"/>
              </w:rPr>
              <w:t>Yes</w:t>
            </w:r>
            <w:proofErr w:type="spellEnd"/>
          </w:p>
        </w:tc>
        <w:tc>
          <w:tcPr>
            <w:tcW w:w="133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36B7CFE"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76.158</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DA6F776"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801.554</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97045E0"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2016</w:t>
            </w:r>
          </w:p>
        </w:tc>
        <w:tc>
          <w:tcPr>
            <w:tcW w:w="83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335A4AE"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2018</w:t>
            </w:r>
          </w:p>
        </w:tc>
      </w:tr>
      <w:tr w:rsidR="00DE3829" w:rsidRPr="00221988" w14:paraId="333CF441" w14:textId="77777777" w:rsidTr="00597723">
        <w:trPr>
          <w:trHeight w:val="113"/>
          <w:jc w:val="center"/>
        </w:trPr>
        <w:tc>
          <w:tcPr>
            <w:tcW w:w="33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4180C04" w14:textId="77777777" w:rsidR="00DE3829" w:rsidRPr="00221988" w:rsidRDefault="00DE3829" w:rsidP="00BB49B4">
            <w:pPr>
              <w:spacing w:before="40" w:after="40" w:line="240" w:lineRule="auto"/>
              <w:jc w:val="left"/>
              <w:rPr>
                <w:rFonts w:eastAsia="Times New Roman" w:cs="Arial"/>
                <w:sz w:val="18"/>
                <w:szCs w:val="18"/>
                <w:lang w:eastAsia="pt-PT"/>
              </w:rPr>
            </w:pPr>
            <w:proofErr w:type="spellStart"/>
            <w:r w:rsidRPr="00221988">
              <w:rPr>
                <w:rFonts w:eastAsia="Calibri" w:cs="Arial"/>
                <w:color w:val="000000" w:themeColor="dark1"/>
                <w:kern w:val="24"/>
                <w:sz w:val="18"/>
                <w:szCs w:val="18"/>
                <w:lang w:eastAsia="pt-PT"/>
              </w:rPr>
              <w:t>Now</w:t>
            </w:r>
            <w:proofErr w:type="spellEnd"/>
            <w:r w:rsidRPr="00221988">
              <w:rPr>
                <w:rFonts w:eastAsia="Calibri" w:cs="Arial"/>
                <w:color w:val="000000" w:themeColor="dark1"/>
                <w:kern w:val="24"/>
                <w:sz w:val="18"/>
                <w:szCs w:val="18"/>
                <w:lang w:eastAsia="pt-PT"/>
              </w:rPr>
              <w:t xml:space="preserve"> Portugal</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991CE2A" w14:textId="77777777" w:rsidR="00DE3829" w:rsidRPr="00221988" w:rsidRDefault="00DE3829" w:rsidP="00BB49B4">
            <w:pPr>
              <w:spacing w:before="40" w:after="40" w:line="240" w:lineRule="auto"/>
              <w:jc w:val="left"/>
              <w:rPr>
                <w:rFonts w:eastAsia="Times New Roman" w:cs="Arial"/>
                <w:sz w:val="18"/>
                <w:szCs w:val="18"/>
                <w:lang w:eastAsia="pt-PT"/>
              </w:rPr>
            </w:pPr>
            <w:r w:rsidRPr="00221988">
              <w:rPr>
                <w:rFonts w:eastAsia="Calibri" w:cs="Arial"/>
                <w:color w:val="000000" w:themeColor="dark1"/>
                <w:kern w:val="24"/>
                <w:sz w:val="18"/>
                <w:szCs w:val="18"/>
                <w:lang w:eastAsia="pt-PT"/>
              </w:rPr>
              <w:t>Transversal</w:t>
            </w:r>
          </w:p>
        </w:tc>
        <w:tc>
          <w:tcPr>
            <w:tcW w:w="1057"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199F23DC" w14:textId="01BE1A1B" w:rsidR="00DE3829" w:rsidRPr="00221988" w:rsidRDefault="005B05B3" w:rsidP="00BB49B4">
            <w:pPr>
              <w:spacing w:before="40" w:after="40" w:line="240" w:lineRule="auto"/>
              <w:jc w:val="center"/>
              <w:rPr>
                <w:rFonts w:eastAsia="Calibri" w:cs="Arial"/>
                <w:color w:val="000000" w:themeColor="dark1"/>
                <w:kern w:val="24"/>
                <w:sz w:val="18"/>
                <w:szCs w:val="18"/>
                <w:lang w:eastAsia="pt-PT"/>
              </w:rPr>
            </w:pPr>
            <w:proofErr w:type="spellStart"/>
            <w:r>
              <w:rPr>
                <w:rFonts w:eastAsia="Calibri" w:cs="Arial"/>
                <w:color w:val="000000" w:themeColor="dark1"/>
                <w:kern w:val="24"/>
                <w:sz w:val="18"/>
                <w:szCs w:val="18"/>
                <w:lang w:eastAsia="pt-PT"/>
              </w:rPr>
              <w:t>Yes</w:t>
            </w:r>
            <w:proofErr w:type="spellEnd"/>
          </w:p>
        </w:tc>
        <w:tc>
          <w:tcPr>
            <w:tcW w:w="133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92F7967"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116.408</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D512D05"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524.610</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E391965"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2016</w:t>
            </w:r>
          </w:p>
        </w:tc>
        <w:tc>
          <w:tcPr>
            <w:tcW w:w="83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F9005D7" w14:textId="77777777" w:rsidR="00DE3829" w:rsidRPr="00221988" w:rsidRDefault="00DE3829" w:rsidP="00BB49B4">
            <w:pPr>
              <w:spacing w:before="40" w:after="40" w:line="240" w:lineRule="auto"/>
              <w:jc w:val="center"/>
              <w:rPr>
                <w:rFonts w:eastAsia="Times New Roman" w:cs="Arial"/>
                <w:sz w:val="18"/>
                <w:szCs w:val="18"/>
                <w:lang w:eastAsia="pt-PT"/>
              </w:rPr>
            </w:pPr>
            <w:r w:rsidRPr="00221988">
              <w:rPr>
                <w:rFonts w:eastAsia="Calibri" w:cs="Arial"/>
                <w:color w:val="000000" w:themeColor="dark1"/>
                <w:kern w:val="24"/>
                <w:sz w:val="18"/>
                <w:szCs w:val="18"/>
                <w:lang w:eastAsia="pt-PT"/>
              </w:rPr>
              <w:t>2017</w:t>
            </w:r>
          </w:p>
        </w:tc>
      </w:tr>
      <w:tr w:rsidR="00DE3829" w:rsidRPr="00F07DFA" w14:paraId="250D73D0" w14:textId="77777777" w:rsidTr="00597723">
        <w:trPr>
          <w:trHeight w:val="113"/>
          <w:jc w:val="center"/>
        </w:trPr>
        <w:tc>
          <w:tcPr>
            <w:tcW w:w="33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47331B6" w14:textId="77777777" w:rsidR="00DE3829" w:rsidRPr="00F07DFA" w:rsidRDefault="00DE3829" w:rsidP="00BB49B4">
            <w:pPr>
              <w:spacing w:before="40" w:after="40" w:line="240" w:lineRule="auto"/>
              <w:jc w:val="left"/>
              <w:rPr>
                <w:rFonts w:eastAsia="Calibri" w:cs="Arial"/>
                <w:color w:val="000000" w:themeColor="dark1"/>
                <w:kern w:val="24"/>
                <w:sz w:val="18"/>
                <w:szCs w:val="18"/>
                <w:lang w:val="en-GB" w:eastAsia="pt-PT"/>
              </w:rPr>
            </w:pPr>
            <w:r w:rsidRPr="00F07DFA">
              <w:rPr>
                <w:rFonts w:eastAsia="Calibri" w:cs="Arial"/>
                <w:color w:val="000000" w:themeColor="dark1"/>
                <w:kern w:val="24"/>
                <w:sz w:val="18"/>
                <w:szCs w:val="18"/>
                <w:lang w:val="en-GB" w:eastAsia="pt-PT"/>
              </w:rPr>
              <w:t>E</w:t>
            </w:r>
            <w:r>
              <w:rPr>
                <w:rFonts w:eastAsia="Calibri" w:cs="Arial"/>
                <w:color w:val="000000" w:themeColor="dark1"/>
                <w:kern w:val="24"/>
                <w:sz w:val="18"/>
                <w:szCs w:val="18"/>
                <w:lang w:val="en-GB" w:eastAsia="pt-PT"/>
              </w:rPr>
              <w:t xml:space="preserve">FFORT: </w:t>
            </w:r>
            <w:r w:rsidRPr="00F07DFA">
              <w:rPr>
                <w:rFonts w:eastAsia="Calibri" w:cs="Arial"/>
                <w:color w:val="000000" w:themeColor="dark1"/>
                <w:kern w:val="24"/>
                <w:sz w:val="18"/>
                <w:szCs w:val="18"/>
                <w:lang w:val="en-GB" w:eastAsia="pt-PT"/>
              </w:rPr>
              <w:t>Education Force: Driving Mobility for EU-East Europe Cooperation Erasmus Mundus 2009-2013</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246F3A1" w14:textId="2EC42736" w:rsidR="00DE3829" w:rsidRPr="00F07DFA" w:rsidRDefault="007D20C9" w:rsidP="00BB49B4">
            <w:pPr>
              <w:spacing w:before="40" w:after="40" w:line="240" w:lineRule="auto"/>
              <w:jc w:val="left"/>
              <w:rPr>
                <w:rFonts w:eastAsia="Calibri" w:cs="Arial"/>
                <w:color w:val="000000" w:themeColor="dark1"/>
                <w:kern w:val="24"/>
                <w:sz w:val="18"/>
                <w:szCs w:val="18"/>
                <w:lang w:val="en-GB" w:eastAsia="pt-PT"/>
              </w:rPr>
            </w:pPr>
            <w:r>
              <w:rPr>
                <w:rFonts w:eastAsia="Calibri" w:cs="Arial"/>
                <w:color w:val="000000" w:themeColor="dark1"/>
                <w:kern w:val="24"/>
                <w:sz w:val="18"/>
                <w:szCs w:val="18"/>
                <w:lang w:val="en-GB" w:eastAsia="pt-PT"/>
              </w:rPr>
              <w:t>ESTG</w:t>
            </w:r>
          </w:p>
        </w:tc>
        <w:tc>
          <w:tcPr>
            <w:tcW w:w="1057"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46FD192A" w14:textId="0B1B0244" w:rsidR="00DE3829" w:rsidRPr="00F07DFA" w:rsidRDefault="005B05B3" w:rsidP="00BB49B4">
            <w:pPr>
              <w:spacing w:before="40" w:after="40" w:line="240" w:lineRule="auto"/>
              <w:jc w:val="center"/>
              <w:rPr>
                <w:rFonts w:eastAsia="Calibri" w:cs="Arial"/>
                <w:color w:val="000000" w:themeColor="dark1"/>
                <w:kern w:val="24"/>
                <w:sz w:val="18"/>
                <w:szCs w:val="18"/>
                <w:lang w:val="en-GB" w:eastAsia="pt-PT"/>
              </w:rPr>
            </w:pPr>
            <w:r>
              <w:rPr>
                <w:rFonts w:eastAsia="Calibri" w:cs="Arial"/>
                <w:color w:val="000000" w:themeColor="dark1"/>
                <w:kern w:val="24"/>
                <w:sz w:val="18"/>
                <w:szCs w:val="18"/>
                <w:lang w:val="en-GB" w:eastAsia="pt-PT"/>
              </w:rPr>
              <w:t>N</w:t>
            </w:r>
            <w:r w:rsidR="00DE3829">
              <w:rPr>
                <w:rFonts w:eastAsia="Calibri" w:cs="Arial"/>
                <w:color w:val="000000" w:themeColor="dark1"/>
                <w:kern w:val="24"/>
                <w:sz w:val="18"/>
                <w:szCs w:val="18"/>
                <w:lang w:val="en-GB" w:eastAsia="pt-PT"/>
              </w:rPr>
              <w:t>o</w:t>
            </w:r>
          </w:p>
        </w:tc>
        <w:tc>
          <w:tcPr>
            <w:tcW w:w="133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6BB4A81" w14:textId="77777777" w:rsidR="00DE3829" w:rsidRPr="00F07DFA" w:rsidRDefault="00DE3829" w:rsidP="00BB49B4">
            <w:pPr>
              <w:spacing w:before="40" w:after="40" w:line="240" w:lineRule="auto"/>
              <w:jc w:val="center"/>
              <w:rPr>
                <w:rFonts w:eastAsia="Calibri" w:cs="Arial"/>
                <w:color w:val="000000" w:themeColor="dark1"/>
                <w:kern w:val="24"/>
                <w:sz w:val="18"/>
                <w:szCs w:val="18"/>
                <w:lang w:val="en-GB" w:eastAsia="pt-PT"/>
              </w:rPr>
            </w:pPr>
            <w:r w:rsidRPr="00F07DFA">
              <w:rPr>
                <w:rFonts w:eastAsia="Calibri" w:cs="Arial"/>
                <w:color w:val="000000" w:themeColor="dark1"/>
                <w:kern w:val="24"/>
                <w:sz w:val="18"/>
                <w:szCs w:val="18"/>
                <w:lang w:val="en-GB" w:eastAsia="pt-PT"/>
              </w:rPr>
              <w:t>359</w:t>
            </w:r>
            <w:r>
              <w:rPr>
                <w:rFonts w:eastAsia="Calibri" w:cs="Arial"/>
                <w:color w:val="000000" w:themeColor="dark1"/>
                <w:kern w:val="24"/>
                <w:sz w:val="18"/>
                <w:szCs w:val="18"/>
                <w:lang w:val="en-GB" w:eastAsia="pt-PT"/>
              </w:rPr>
              <w:t>.</w:t>
            </w:r>
            <w:r w:rsidRPr="00F07DFA">
              <w:rPr>
                <w:rFonts w:eastAsia="Calibri" w:cs="Arial"/>
                <w:color w:val="000000" w:themeColor="dark1"/>
                <w:kern w:val="24"/>
                <w:sz w:val="18"/>
                <w:szCs w:val="18"/>
                <w:lang w:val="en-GB" w:eastAsia="pt-PT"/>
              </w:rPr>
              <w:t>779</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A26266F" w14:textId="77777777" w:rsidR="00DE3829" w:rsidRPr="00F07DFA" w:rsidRDefault="00DE3829" w:rsidP="00BB49B4">
            <w:pPr>
              <w:spacing w:before="40" w:after="40" w:line="240" w:lineRule="auto"/>
              <w:jc w:val="center"/>
              <w:rPr>
                <w:rFonts w:eastAsia="Calibri" w:cs="Arial"/>
                <w:color w:val="000000" w:themeColor="dark1"/>
                <w:kern w:val="24"/>
                <w:sz w:val="18"/>
                <w:szCs w:val="18"/>
                <w:lang w:val="en-GB" w:eastAsia="pt-PT"/>
              </w:rPr>
            </w:pPr>
            <w:r w:rsidRPr="00F07DFA">
              <w:rPr>
                <w:rFonts w:eastAsia="Calibri" w:cs="Arial"/>
                <w:color w:val="000000" w:themeColor="dark1"/>
                <w:kern w:val="24"/>
                <w:sz w:val="18"/>
                <w:szCs w:val="18"/>
                <w:lang w:val="en-GB" w:eastAsia="pt-PT"/>
              </w:rPr>
              <w:t>3</w:t>
            </w:r>
            <w:r>
              <w:rPr>
                <w:rFonts w:eastAsia="Calibri" w:cs="Arial"/>
                <w:color w:val="000000" w:themeColor="dark1"/>
                <w:kern w:val="24"/>
                <w:sz w:val="18"/>
                <w:szCs w:val="18"/>
                <w:lang w:val="en-GB" w:eastAsia="pt-PT"/>
              </w:rPr>
              <w:t>.</w:t>
            </w:r>
            <w:r w:rsidRPr="00F07DFA">
              <w:rPr>
                <w:rFonts w:eastAsia="Calibri" w:cs="Arial"/>
                <w:color w:val="000000" w:themeColor="dark1"/>
                <w:kern w:val="24"/>
                <w:sz w:val="18"/>
                <w:szCs w:val="18"/>
                <w:lang w:val="en-GB" w:eastAsia="pt-PT"/>
              </w:rPr>
              <w:t>241</w:t>
            </w:r>
            <w:r>
              <w:rPr>
                <w:rFonts w:eastAsia="Calibri" w:cs="Arial"/>
                <w:color w:val="000000" w:themeColor="dark1"/>
                <w:kern w:val="24"/>
                <w:sz w:val="18"/>
                <w:szCs w:val="18"/>
                <w:lang w:val="en-GB" w:eastAsia="pt-PT"/>
              </w:rPr>
              <w:t>.</w:t>
            </w:r>
            <w:r w:rsidRPr="00F07DFA">
              <w:rPr>
                <w:rFonts w:eastAsia="Calibri" w:cs="Arial"/>
                <w:color w:val="000000" w:themeColor="dark1"/>
                <w:kern w:val="24"/>
                <w:sz w:val="18"/>
                <w:szCs w:val="18"/>
                <w:lang w:val="en-GB" w:eastAsia="pt-PT"/>
              </w:rPr>
              <w:t>900</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49D35A1" w14:textId="77777777" w:rsidR="00DE3829" w:rsidRPr="00F07DFA" w:rsidRDefault="00DE3829" w:rsidP="00BB49B4">
            <w:pPr>
              <w:spacing w:before="40" w:after="40" w:line="240" w:lineRule="auto"/>
              <w:jc w:val="center"/>
              <w:rPr>
                <w:rFonts w:eastAsia="Calibri" w:cs="Arial"/>
                <w:color w:val="000000" w:themeColor="dark1"/>
                <w:kern w:val="24"/>
                <w:sz w:val="18"/>
                <w:szCs w:val="18"/>
                <w:lang w:val="en-GB" w:eastAsia="pt-PT"/>
              </w:rPr>
            </w:pPr>
            <w:r>
              <w:rPr>
                <w:rFonts w:eastAsia="Calibri" w:cs="Arial"/>
                <w:color w:val="000000" w:themeColor="dark1"/>
                <w:kern w:val="24"/>
                <w:sz w:val="18"/>
                <w:szCs w:val="18"/>
                <w:lang w:val="en-GB" w:eastAsia="pt-PT"/>
              </w:rPr>
              <w:t>2016</w:t>
            </w:r>
          </w:p>
        </w:tc>
        <w:tc>
          <w:tcPr>
            <w:tcW w:w="83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E1F625D" w14:textId="77777777" w:rsidR="00DE3829" w:rsidRPr="00F07DFA" w:rsidRDefault="00DE3829" w:rsidP="00BB49B4">
            <w:pPr>
              <w:spacing w:before="40" w:after="40" w:line="240" w:lineRule="auto"/>
              <w:jc w:val="center"/>
              <w:rPr>
                <w:rFonts w:eastAsia="Calibri" w:cs="Arial"/>
                <w:color w:val="000000" w:themeColor="dark1"/>
                <w:kern w:val="24"/>
                <w:sz w:val="18"/>
                <w:szCs w:val="18"/>
                <w:lang w:val="en-GB" w:eastAsia="pt-PT"/>
              </w:rPr>
            </w:pPr>
            <w:r>
              <w:rPr>
                <w:rFonts w:eastAsia="Calibri" w:cs="Arial"/>
                <w:color w:val="000000" w:themeColor="dark1"/>
                <w:kern w:val="24"/>
                <w:sz w:val="18"/>
                <w:szCs w:val="18"/>
                <w:lang w:val="en-GB" w:eastAsia="pt-PT"/>
              </w:rPr>
              <w:t>2017</w:t>
            </w:r>
          </w:p>
        </w:tc>
      </w:tr>
      <w:tr w:rsidR="00DE3829" w:rsidRPr="00F07DFA" w14:paraId="188A3041" w14:textId="77777777" w:rsidTr="00597723">
        <w:trPr>
          <w:trHeight w:val="113"/>
          <w:jc w:val="center"/>
        </w:trPr>
        <w:tc>
          <w:tcPr>
            <w:tcW w:w="33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020A6DE" w14:textId="77777777" w:rsidR="00DE3829" w:rsidRPr="00F07DFA" w:rsidRDefault="00DE3829" w:rsidP="00BB49B4">
            <w:pPr>
              <w:spacing w:before="40" w:after="40" w:line="240" w:lineRule="auto"/>
              <w:jc w:val="left"/>
              <w:rPr>
                <w:rFonts w:eastAsia="Calibri" w:cs="Arial"/>
                <w:color w:val="000000" w:themeColor="dark1"/>
                <w:kern w:val="24"/>
                <w:sz w:val="18"/>
                <w:szCs w:val="18"/>
                <w:lang w:val="en-GB" w:eastAsia="pt-PT"/>
              </w:rPr>
            </w:pPr>
            <w:r w:rsidRPr="00982D4D">
              <w:rPr>
                <w:rFonts w:eastAsia="Calibri" w:cs="Arial"/>
                <w:color w:val="000000" w:themeColor="dark1"/>
                <w:kern w:val="24"/>
                <w:sz w:val="18"/>
                <w:szCs w:val="18"/>
                <w:lang w:val="en-GB" w:eastAsia="pt-PT"/>
              </w:rPr>
              <w:t>IN COMMON SPORTS</w:t>
            </w:r>
            <w:r>
              <w:rPr>
                <w:rFonts w:eastAsia="Calibri" w:cs="Arial"/>
                <w:color w:val="000000" w:themeColor="dark1"/>
                <w:kern w:val="24"/>
                <w:sz w:val="18"/>
                <w:szCs w:val="18"/>
                <w:lang w:val="en-GB" w:eastAsia="pt-PT"/>
              </w:rPr>
              <w:t xml:space="preserve"> – Intergenerational Competition as Motivation for Sport and Healthy Lifestyle of Senior Citizens</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FAE3DE2" w14:textId="48D0D17E" w:rsidR="00DE3829" w:rsidRPr="00F07DFA" w:rsidRDefault="007D20C9" w:rsidP="00BB49B4">
            <w:pPr>
              <w:spacing w:before="40" w:after="40" w:line="240" w:lineRule="auto"/>
              <w:jc w:val="left"/>
              <w:rPr>
                <w:rFonts w:eastAsia="Calibri" w:cs="Arial"/>
                <w:color w:val="000000" w:themeColor="dark1"/>
                <w:kern w:val="24"/>
                <w:sz w:val="18"/>
                <w:szCs w:val="18"/>
                <w:lang w:val="en-GB" w:eastAsia="pt-PT"/>
              </w:rPr>
            </w:pPr>
            <w:r>
              <w:rPr>
                <w:rFonts w:eastAsia="Calibri" w:cs="Arial"/>
                <w:color w:val="000000" w:themeColor="dark1"/>
                <w:kern w:val="24"/>
                <w:sz w:val="18"/>
                <w:szCs w:val="18"/>
                <w:lang w:val="en-GB" w:eastAsia="pt-PT"/>
              </w:rPr>
              <w:t>ESDL</w:t>
            </w:r>
          </w:p>
        </w:tc>
        <w:tc>
          <w:tcPr>
            <w:tcW w:w="1057"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6A88D985" w14:textId="7E0AE677" w:rsidR="00DE3829" w:rsidRDefault="005B05B3" w:rsidP="00BB49B4">
            <w:pPr>
              <w:spacing w:before="40" w:after="40" w:line="240" w:lineRule="auto"/>
              <w:jc w:val="center"/>
              <w:rPr>
                <w:rFonts w:eastAsia="Calibri" w:cs="Arial"/>
                <w:color w:val="000000" w:themeColor="dark1"/>
                <w:kern w:val="24"/>
                <w:sz w:val="18"/>
                <w:szCs w:val="18"/>
                <w:lang w:val="en-GB" w:eastAsia="pt-PT"/>
              </w:rPr>
            </w:pPr>
            <w:r>
              <w:rPr>
                <w:rFonts w:eastAsia="Calibri" w:cs="Arial"/>
                <w:color w:val="000000" w:themeColor="dark1"/>
                <w:kern w:val="24"/>
                <w:sz w:val="18"/>
                <w:szCs w:val="18"/>
                <w:lang w:val="en-GB" w:eastAsia="pt-PT"/>
              </w:rPr>
              <w:t>N</w:t>
            </w:r>
            <w:r w:rsidR="00DE3829">
              <w:rPr>
                <w:rFonts w:eastAsia="Calibri" w:cs="Arial"/>
                <w:color w:val="000000" w:themeColor="dark1"/>
                <w:kern w:val="24"/>
                <w:sz w:val="18"/>
                <w:szCs w:val="18"/>
                <w:lang w:val="en-GB" w:eastAsia="pt-PT"/>
              </w:rPr>
              <w:t>o</w:t>
            </w:r>
          </w:p>
        </w:tc>
        <w:tc>
          <w:tcPr>
            <w:tcW w:w="133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F0DBC07" w14:textId="77777777" w:rsidR="00DE3829" w:rsidRPr="00F07DFA" w:rsidRDefault="00DE3829" w:rsidP="00BB49B4">
            <w:pPr>
              <w:spacing w:before="40" w:after="40" w:line="240" w:lineRule="auto"/>
              <w:jc w:val="center"/>
              <w:rPr>
                <w:rFonts w:eastAsia="Calibri" w:cs="Arial"/>
                <w:color w:val="000000" w:themeColor="dark1"/>
                <w:kern w:val="24"/>
                <w:sz w:val="18"/>
                <w:szCs w:val="18"/>
                <w:lang w:val="en-GB" w:eastAsia="pt-PT"/>
              </w:rPr>
            </w:pPr>
            <w:r w:rsidRPr="00B979AB">
              <w:rPr>
                <w:rFonts w:eastAsia="Calibri" w:cs="Arial"/>
                <w:color w:val="000000" w:themeColor="dark1"/>
                <w:kern w:val="24"/>
                <w:sz w:val="18"/>
                <w:szCs w:val="18"/>
                <w:lang w:val="en-GB" w:eastAsia="pt-PT"/>
              </w:rPr>
              <w:t>31</w:t>
            </w:r>
            <w:r>
              <w:rPr>
                <w:rFonts w:eastAsia="Calibri" w:cs="Arial"/>
                <w:color w:val="000000" w:themeColor="dark1"/>
                <w:kern w:val="24"/>
                <w:sz w:val="18"/>
                <w:szCs w:val="18"/>
                <w:lang w:val="en-GB" w:eastAsia="pt-PT"/>
              </w:rPr>
              <w:t>.</w:t>
            </w:r>
            <w:r w:rsidRPr="00B979AB">
              <w:rPr>
                <w:rFonts w:eastAsia="Calibri" w:cs="Arial"/>
                <w:color w:val="000000" w:themeColor="dark1"/>
                <w:kern w:val="24"/>
                <w:sz w:val="18"/>
                <w:szCs w:val="18"/>
                <w:lang w:val="en-GB" w:eastAsia="pt-PT"/>
              </w:rPr>
              <w:t>150</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CF323EB" w14:textId="77777777" w:rsidR="00DE3829" w:rsidRPr="00F07DFA" w:rsidRDefault="00DE3829" w:rsidP="00BB49B4">
            <w:pPr>
              <w:spacing w:before="40" w:after="40" w:line="240" w:lineRule="auto"/>
              <w:jc w:val="center"/>
              <w:rPr>
                <w:rFonts w:eastAsia="Calibri" w:cs="Arial"/>
                <w:color w:val="000000" w:themeColor="dark1"/>
                <w:kern w:val="24"/>
                <w:sz w:val="18"/>
                <w:szCs w:val="18"/>
                <w:lang w:val="en-GB" w:eastAsia="pt-PT"/>
              </w:rPr>
            </w:pPr>
            <w:r w:rsidRPr="00B979AB">
              <w:rPr>
                <w:rFonts w:eastAsia="Calibri" w:cs="Arial"/>
                <w:color w:val="000000" w:themeColor="dark1"/>
                <w:kern w:val="24"/>
                <w:sz w:val="18"/>
                <w:szCs w:val="18"/>
                <w:lang w:val="en-GB" w:eastAsia="pt-PT"/>
              </w:rPr>
              <w:t>316</w:t>
            </w:r>
            <w:r>
              <w:rPr>
                <w:rFonts w:eastAsia="Calibri" w:cs="Arial"/>
                <w:color w:val="000000" w:themeColor="dark1"/>
                <w:kern w:val="24"/>
                <w:sz w:val="18"/>
                <w:szCs w:val="18"/>
                <w:lang w:val="en-GB" w:eastAsia="pt-PT"/>
              </w:rPr>
              <w:t>.</w:t>
            </w:r>
            <w:r w:rsidRPr="00B979AB">
              <w:rPr>
                <w:rFonts w:eastAsia="Calibri" w:cs="Arial"/>
                <w:color w:val="000000" w:themeColor="dark1"/>
                <w:kern w:val="24"/>
                <w:sz w:val="18"/>
                <w:szCs w:val="18"/>
                <w:lang w:val="en-GB" w:eastAsia="pt-PT"/>
              </w:rPr>
              <w:t>986</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6B5E43C" w14:textId="77777777" w:rsidR="00DE3829" w:rsidRDefault="00DE3829" w:rsidP="00BB49B4">
            <w:pPr>
              <w:spacing w:before="40" w:after="40" w:line="240" w:lineRule="auto"/>
              <w:jc w:val="center"/>
              <w:rPr>
                <w:rFonts w:eastAsia="Calibri" w:cs="Arial"/>
                <w:color w:val="000000" w:themeColor="dark1"/>
                <w:kern w:val="24"/>
                <w:sz w:val="18"/>
                <w:szCs w:val="18"/>
                <w:lang w:val="en-GB" w:eastAsia="pt-PT"/>
              </w:rPr>
            </w:pPr>
            <w:r>
              <w:rPr>
                <w:rFonts w:eastAsia="Calibri" w:cs="Arial"/>
                <w:color w:val="000000" w:themeColor="dark1"/>
                <w:kern w:val="24"/>
                <w:sz w:val="18"/>
                <w:szCs w:val="18"/>
                <w:lang w:val="en-GB" w:eastAsia="pt-PT"/>
              </w:rPr>
              <w:t>2018</w:t>
            </w:r>
          </w:p>
        </w:tc>
        <w:tc>
          <w:tcPr>
            <w:tcW w:w="83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B01A0FF" w14:textId="77777777" w:rsidR="00DE3829" w:rsidRDefault="00DE3829" w:rsidP="00BB49B4">
            <w:pPr>
              <w:spacing w:before="40" w:after="40" w:line="240" w:lineRule="auto"/>
              <w:jc w:val="center"/>
              <w:rPr>
                <w:rFonts w:eastAsia="Calibri" w:cs="Arial"/>
                <w:color w:val="000000" w:themeColor="dark1"/>
                <w:kern w:val="24"/>
                <w:sz w:val="18"/>
                <w:szCs w:val="18"/>
                <w:lang w:val="en-GB" w:eastAsia="pt-PT"/>
              </w:rPr>
            </w:pPr>
            <w:r>
              <w:rPr>
                <w:rFonts w:eastAsia="Calibri" w:cs="Arial"/>
                <w:color w:val="000000" w:themeColor="dark1"/>
                <w:kern w:val="24"/>
                <w:sz w:val="18"/>
                <w:szCs w:val="18"/>
                <w:lang w:val="en-GB" w:eastAsia="pt-PT"/>
              </w:rPr>
              <w:t>2020</w:t>
            </w:r>
          </w:p>
        </w:tc>
      </w:tr>
    </w:tbl>
    <w:p w14:paraId="0869EA62" w14:textId="771D9F95" w:rsidR="00DE3829" w:rsidRPr="006B3963" w:rsidRDefault="005B05B3" w:rsidP="00DE3829">
      <w:pPr>
        <w:spacing w:line="360" w:lineRule="auto"/>
        <w:jc w:val="center"/>
        <w:rPr>
          <w:sz w:val="18"/>
        </w:rPr>
      </w:pPr>
      <w:proofErr w:type="spellStart"/>
      <w:r>
        <w:rPr>
          <w:sz w:val="18"/>
        </w:rPr>
        <w:t>Source</w:t>
      </w:r>
      <w:proofErr w:type="spellEnd"/>
      <w:r>
        <w:rPr>
          <w:sz w:val="18"/>
        </w:rPr>
        <w:t xml:space="preserve">: IPVC, </w:t>
      </w:r>
      <w:proofErr w:type="spellStart"/>
      <w:r>
        <w:rPr>
          <w:sz w:val="18"/>
        </w:rPr>
        <w:t>December</w:t>
      </w:r>
      <w:proofErr w:type="spellEnd"/>
      <w:r>
        <w:rPr>
          <w:sz w:val="18"/>
        </w:rPr>
        <w:t xml:space="preserve"> </w:t>
      </w:r>
      <w:proofErr w:type="spellStart"/>
      <w:r>
        <w:rPr>
          <w:sz w:val="18"/>
        </w:rPr>
        <w:t>of</w:t>
      </w:r>
      <w:proofErr w:type="spellEnd"/>
      <w:r w:rsidR="00DE3829" w:rsidRPr="009134E8">
        <w:rPr>
          <w:sz w:val="18"/>
        </w:rPr>
        <w:t xml:space="preserve"> 2019</w:t>
      </w:r>
    </w:p>
    <w:p w14:paraId="625170FD" w14:textId="03E295F3" w:rsidR="00B472CD" w:rsidRPr="00420E1E" w:rsidRDefault="00420E1E" w:rsidP="00DE3829">
      <w:pPr>
        <w:spacing w:line="360" w:lineRule="auto"/>
        <w:rPr>
          <w:lang w:val="en-GB"/>
        </w:rPr>
      </w:pPr>
      <w:r w:rsidRPr="00420E1E">
        <w:rPr>
          <w:lang w:val="en-GB"/>
        </w:rPr>
        <w:lastRenderedPageBreak/>
        <w:t>Between 2016 and 2018, six other projects funded under international programmes have also started: four international cross-border projects funded under the INTERREG V-A Spain-Portugal Cross-Border Cooperation Programme (POCTEP 2014-2020), one transnational project funded under the Southwest European Space Territorial Cooperation Programme (SUDOE) and one project funded under the Development Education and Awareness Rais</w:t>
      </w:r>
      <w:r>
        <w:rPr>
          <w:lang w:val="en-GB"/>
        </w:rPr>
        <w:t xml:space="preserve">ing Programme (DEAR) </w:t>
      </w:r>
      <w:r w:rsidR="004B76CC" w:rsidRPr="00420E1E">
        <w:rPr>
          <w:lang w:val="en-GB"/>
        </w:rPr>
        <w:t>(</w:t>
      </w:r>
      <w:r w:rsidR="00647E05">
        <w:fldChar w:fldCharType="begin"/>
      </w:r>
      <w:r w:rsidR="00647E05" w:rsidRPr="00420E1E">
        <w:rPr>
          <w:lang w:val="en-GB"/>
        </w:rPr>
        <w:instrText xml:space="preserve"> REF _Ref31721578 \h </w:instrText>
      </w:r>
      <w:r w:rsidR="00647E05">
        <w:fldChar w:fldCharType="separate"/>
      </w:r>
      <w:proofErr w:type="spellStart"/>
      <w:r w:rsidR="001D3290">
        <w:t>Table</w:t>
      </w:r>
      <w:proofErr w:type="spellEnd"/>
      <w:r w:rsidR="001D3290">
        <w:t xml:space="preserve"> </w:t>
      </w:r>
      <w:r w:rsidR="001D3290">
        <w:rPr>
          <w:noProof/>
        </w:rPr>
        <w:t>15</w:t>
      </w:r>
      <w:r w:rsidR="00647E05">
        <w:fldChar w:fldCharType="end"/>
      </w:r>
      <w:r w:rsidR="004B76CC" w:rsidRPr="00420E1E">
        <w:rPr>
          <w:lang w:val="en-GB"/>
        </w:rPr>
        <w:t>).</w:t>
      </w:r>
    </w:p>
    <w:p w14:paraId="69688D5F" w14:textId="260235D4" w:rsidR="00DE3829" w:rsidRDefault="00420E1E" w:rsidP="00DE3829">
      <w:pPr>
        <w:pStyle w:val="Legenda"/>
        <w:keepNext/>
        <w:jc w:val="center"/>
      </w:pPr>
      <w:bookmarkStart w:id="66" w:name="_Ref31721578"/>
      <w:bookmarkStart w:id="67" w:name="_Toc54621110"/>
      <w:proofErr w:type="spellStart"/>
      <w:r>
        <w:t>Table</w:t>
      </w:r>
      <w:proofErr w:type="spellEnd"/>
      <w:r w:rsidR="00DE3829">
        <w:t xml:space="preserve"> </w:t>
      </w:r>
      <w:r w:rsidR="00DE3829">
        <w:rPr>
          <w:noProof/>
        </w:rPr>
        <w:fldChar w:fldCharType="begin"/>
      </w:r>
      <w:r w:rsidR="00DE3829">
        <w:rPr>
          <w:noProof/>
        </w:rPr>
        <w:instrText xml:space="preserve"> SEQ Tabela \* ARABIC </w:instrText>
      </w:r>
      <w:r w:rsidR="00DE3829">
        <w:rPr>
          <w:noProof/>
        </w:rPr>
        <w:fldChar w:fldCharType="separate"/>
      </w:r>
      <w:r w:rsidR="001D3290">
        <w:rPr>
          <w:noProof/>
        </w:rPr>
        <w:t>15</w:t>
      </w:r>
      <w:r w:rsidR="00DE3829">
        <w:rPr>
          <w:noProof/>
        </w:rPr>
        <w:fldChar w:fldCharType="end"/>
      </w:r>
      <w:bookmarkEnd w:id="66"/>
      <w:r w:rsidR="009A486E">
        <w:rPr>
          <w:noProof/>
        </w:rPr>
        <w:t>.</w:t>
      </w:r>
      <w:r w:rsidR="00DE3829">
        <w:t xml:space="preserve"> </w:t>
      </w:r>
      <w:proofErr w:type="spellStart"/>
      <w:r w:rsidRPr="00420E1E">
        <w:t>Other</w:t>
      </w:r>
      <w:proofErr w:type="spellEnd"/>
      <w:r w:rsidRPr="00420E1E">
        <w:t xml:space="preserve"> IPVC </w:t>
      </w:r>
      <w:proofErr w:type="spellStart"/>
      <w:r w:rsidRPr="00420E1E">
        <w:t>international</w:t>
      </w:r>
      <w:proofErr w:type="spellEnd"/>
      <w:r w:rsidRPr="00420E1E">
        <w:t xml:space="preserve"> </w:t>
      </w:r>
      <w:proofErr w:type="spellStart"/>
      <w:r w:rsidRPr="00420E1E">
        <w:t>projects</w:t>
      </w:r>
      <w:bookmarkEnd w:id="67"/>
      <w:proofErr w:type="spellEnd"/>
    </w:p>
    <w:tbl>
      <w:tblPr>
        <w:tblW w:w="8484" w:type="dxa"/>
        <w:jc w:val="center"/>
        <w:tblCellMar>
          <w:left w:w="0" w:type="dxa"/>
          <w:right w:w="0" w:type="dxa"/>
        </w:tblCellMar>
        <w:tblLook w:val="0600" w:firstRow="0" w:lastRow="0" w:firstColumn="0" w:lastColumn="0" w:noHBand="1" w:noVBand="1"/>
      </w:tblPr>
      <w:tblGrid>
        <w:gridCol w:w="2258"/>
        <w:gridCol w:w="1134"/>
        <w:gridCol w:w="993"/>
        <w:gridCol w:w="850"/>
        <w:gridCol w:w="992"/>
        <w:gridCol w:w="993"/>
        <w:gridCol w:w="567"/>
        <w:gridCol w:w="697"/>
      </w:tblGrid>
      <w:tr w:rsidR="00DE3829" w:rsidRPr="00221988" w14:paraId="16D0C42C" w14:textId="77777777" w:rsidTr="0043756C">
        <w:trPr>
          <w:cantSplit/>
          <w:trHeight w:val="567"/>
          <w:tblHeader/>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6B047231" w14:textId="56E49BEE" w:rsidR="00DE3829" w:rsidRPr="00221988" w:rsidRDefault="00420E1E" w:rsidP="00BB49B4">
            <w:pPr>
              <w:spacing w:before="40" w:after="40" w:line="240" w:lineRule="auto"/>
              <w:jc w:val="center"/>
              <w:textAlignment w:val="bottom"/>
              <w:rPr>
                <w:rFonts w:eastAsia="Times New Roman" w:cs="Arial"/>
                <w:sz w:val="18"/>
                <w:szCs w:val="18"/>
                <w:lang w:eastAsia="pt-PT"/>
              </w:rPr>
            </w:pPr>
            <w:r>
              <w:rPr>
                <w:rFonts w:eastAsia="Times New Roman" w:cs="Arial"/>
                <w:color w:val="FFFFFF" w:themeColor="background1"/>
                <w:kern w:val="24"/>
                <w:sz w:val="18"/>
                <w:szCs w:val="18"/>
                <w:lang w:eastAsia="pt-PT"/>
              </w:rPr>
              <w:t xml:space="preserve">Project </w:t>
            </w:r>
            <w:proofErr w:type="spellStart"/>
            <w:r>
              <w:rPr>
                <w:rFonts w:eastAsia="Times New Roman" w:cs="Arial"/>
                <w:color w:val="FFFFFF" w:themeColor="background1"/>
                <w:kern w:val="24"/>
                <w:sz w:val="18"/>
                <w:szCs w:val="18"/>
                <w:lang w:eastAsia="pt-PT"/>
              </w:rPr>
              <w:t>Title</w:t>
            </w:r>
            <w:proofErr w:type="spellEnd"/>
          </w:p>
        </w:tc>
        <w:tc>
          <w:tcPr>
            <w:tcW w:w="1134" w:type="dxa"/>
            <w:tcBorders>
              <w:top w:val="single" w:sz="8" w:space="0" w:color="FFFFFF"/>
              <w:left w:val="single" w:sz="8" w:space="0" w:color="FFFFFF"/>
              <w:bottom w:val="single" w:sz="8" w:space="0" w:color="FFFFFF"/>
              <w:right w:val="single" w:sz="8" w:space="0" w:color="FFFFFF"/>
            </w:tcBorders>
            <w:shd w:val="clear" w:color="auto" w:fill="1691A6"/>
            <w:vAlign w:val="center"/>
          </w:tcPr>
          <w:p w14:paraId="249DA53C" w14:textId="0AA52E04" w:rsidR="00DE3829" w:rsidRPr="00221988" w:rsidRDefault="00420E1E" w:rsidP="00BB49B4">
            <w:pPr>
              <w:spacing w:before="40" w:after="40" w:line="240" w:lineRule="auto"/>
              <w:jc w:val="center"/>
              <w:textAlignment w:val="bottom"/>
              <w:rPr>
                <w:rFonts w:eastAsia="Times New Roman" w:cs="Arial"/>
                <w:color w:val="FFFFFF" w:themeColor="background1"/>
                <w:kern w:val="24"/>
                <w:sz w:val="18"/>
                <w:szCs w:val="18"/>
                <w:lang w:eastAsia="pt-PT"/>
              </w:rPr>
            </w:pPr>
            <w:r w:rsidRPr="00420E1E">
              <w:rPr>
                <w:rFonts w:eastAsia="Times New Roman" w:cs="Arial"/>
                <w:color w:val="FFFFFF" w:themeColor="background1"/>
                <w:kern w:val="24"/>
                <w:sz w:val="18"/>
                <w:szCs w:val="18"/>
                <w:lang w:eastAsia="pt-PT"/>
              </w:rPr>
              <w:t xml:space="preserve">Funding </w:t>
            </w:r>
            <w:proofErr w:type="spellStart"/>
            <w:r w:rsidRPr="00420E1E">
              <w:rPr>
                <w:rFonts w:eastAsia="Times New Roman" w:cs="Arial"/>
                <w:color w:val="FFFFFF" w:themeColor="background1"/>
                <w:kern w:val="24"/>
                <w:sz w:val="18"/>
                <w:szCs w:val="18"/>
                <w:lang w:eastAsia="pt-PT"/>
              </w:rPr>
              <w:t>programme</w:t>
            </w:r>
            <w:proofErr w:type="spellEnd"/>
          </w:p>
        </w:tc>
        <w:tc>
          <w:tcPr>
            <w:tcW w:w="993"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4ED8A3C5" w14:textId="709B8E17" w:rsidR="00DE3829" w:rsidRPr="00221988" w:rsidRDefault="00420E1E" w:rsidP="00BB49B4">
            <w:pPr>
              <w:spacing w:before="40" w:after="40" w:line="240" w:lineRule="auto"/>
              <w:jc w:val="center"/>
              <w:textAlignment w:val="bottom"/>
              <w:rPr>
                <w:rFonts w:eastAsia="Times New Roman" w:cs="Arial"/>
                <w:sz w:val="18"/>
                <w:szCs w:val="18"/>
                <w:lang w:eastAsia="pt-PT"/>
              </w:rPr>
            </w:pPr>
            <w:proofErr w:type="spellStart"/>
            <w:r>
              <w:rPr>
                <w:rFonts w:eastAsia="Times New Roman" w:cs="Arial"/>
                <w:color w:val="FFFFFF" w:themeColor="background1"/>
                <w:kern w:val="24"/>
                <w:sz w:val="18"/>
                <w:szCs w:val="18"/>
                <w:lang w:eastAsia="pt-PT"/>
              </w:rPr>
              <w:t>Organic</w:t>
            </w:r>
            <w:proofErr w:type="spellEnd"/>
            <w:r>
              <w:rPr>
                <w:rFonts w:eastAsia="Times New Roman" w:cs="Arial"/>
                <w:color w:val="FFFFFF" w:themeColor="background1"/>
                <w:kern w:val="24"/>
                <w:sz w:val="18"/>
                <w:szCs w:val="18"/>
                <w:lang w:eastAsia="pt-PT"/>
              </w:rPr>
              <w:t xml:space="preserve"> </w:t>
            </w:r>
            <w:proofErr w:type="spellStart"/>
            <w:r>
              <w:rPr>
                <w:rFonts w:eastAsia="Times New Roman" w:cs="Arial"/>
                <w:color w:val="FFFFFF" w:themeColor="background1"/>
                <w:kern w:val="24"/>
                <w:sz w:val="18"/>
                <w:szCs w:val="18"/>
                <w:lang w:eastAsia="pt-PT"/>
              </w:rPr>
              <w:t>Unit</w:t>
            </w:r>
            <w:proofErr w:type="spellEnd"/>
          </w:p>
        </w:tc>
        <w:tc>
          <w:tcPr>
            <w:tcW w:w="850" w:type="dxa"/>
            <w:tcBorders>
              <w:top w:val="single" w:sz="8" w:space="0" w:color="FFFFFF"/>
              <w:left w:val="single" w:sz="8" w:space="0" w:color="FFFFFF"/>
              <w:bottom w:val="single" w:sz="8" w:space="0" w:color="FFFFFF"/>
              <w:right w:val="single" w:sz="8" w:space="0" w:color="FFFFFF"/>
            </w:tcBorders>
            <w:shd w:val="clear" w:color="auto" w:fill="1691A6"/>
            <w:vAlign w:val="center"/>
          </w:tcPr>
          <w:p w14:paraId="680FA683" w14:textId="77777777" w:rsidR="00DE3829" w:rsidRPr="00221988" w:rsidRDefault="00DE3829" w:rsidP="00BB49B4">
            <w:pPr>
              <w:spacing w:before="40" w:after="40" w:line="240" w:lineRule="auto"/>
              <w:jc w:val="center"/>
              <w:textAlignment w:val="bottom"/>
              <w:rPr>
                <w:rFonts w:eastAsia="Times New Roman" w:cs="Arial"/>
                <w:color w:val="FFFFFF" w:themeColor="background1"/>
                <w:kern w:val="24"/>
                <w:sz w:val="18"/>
                <w:szCs w:val="18"/>
                <w:lang w:eastAsia="pt-PT"/>
              </w:rPr>
            </w:pPr>
            <w:r>
              <w:rPr>
                <w:rFonts w:eastAsia="Times New Roman" w:cs="Arial"/>
                <w:color w:val="FFFFFF" w:themeColor="background1"/>
                <w:kern w:val="24"/>
                <w:sz w:val="18"/>
                <w:szCs w:val="18"/>
                <w:lang w:eastAsia="pt-PT"/>
              </w:rPr>
              <w:t>IPVC promotor</w:t>
            </w:r>
          </w:p>
        </w:tc>
        <w:tc>
          <w:tcPr>
            <w:tcW w:w="992"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3B73E9A6" w14:textId="7BCCA0A5" w:rsidR="00DE3829" w:rsidRPr="00221988" w:rsidRDefault="00420E1E" w:rsidP="00BB49B4">
            <w:pPr>
              <w:spacing w:before="40" w:after="40" w:line="240" w:lineRule="auto"/>
              <w:jc w:val="center"/>
              <w:textAlignment w:val="bottom"/>
              <w:rPr>
                <w:rFonts w:eastAsia="Times New Roman" w:cs="Arial"/>
                <w:sz w:val="18"/>
                <w:szCs w:val="18"/>
                <w:lang w:eastAsia="pt-PT"/>
              </w:rPr>
            </w:pPr>
            <w:proofErr w:type="spellStart"/>
            <w:r>
              <w:rPr>
                <w:rFonts w:eastAsia="Times New Roman" w:cs="Arial"/>
                <w:color w:val="FFFFFF" w:themeColor="background1"/>
                <w:kern w:val="24"/>
                <w:sz w:val="18"/>
                <w:szCs w:val="18"/>
                <w:lang w:eastAsia="pt-PT"/>
              </w:rPr>
              <w:t>Amount</w:t>
            </w:r>
            <w:proofErr w:type="spellEnd"/>
            <w:r>
              <w:rPr>
                <w:rFonts w:eastAsia="Times New Roman" w:cs="Arial"/>
                <w:color w:val="FFFFFF" w:themeColor="background1"/>
                <w:kern w:val="24"/>
                <w:sz w:val="18"/>
                <w:szCs w:val="18"/>
                <w:lang w:eastAsia="pt-PT"/>
              </w:rPr>
              <w:t xml:space="preserve"> </w:t>
            </w:r>
            <w:proofErr w:type="spellStart"/>
            <w:r>
              <w:rPr>
                <w:rFonts w:eastAsia="Times New Roman" w:cs="Arial"/>
                <w:color w:val="FFFFFF" w:themeColor="background1"/>
                <w:kern w:val="24"/>
                <w:sz w:val="18"/>
                <w:szCs w:val="18"/>
                <w:lang w:eastAsia="pt-PT"/>
              </w:rPr>
              <w:t>approved</w:t>
            </w:r>
            <w:proofErr w:type="spellEnd"/>
            <w:r>
              <w:rPr>
                <w:rFonts w:eastAsia="Times New Roman" w:cs="Arial"/>
                <w:color w:val="FFFFFF" w:themeColor="background1"/>
                <w:kern w:val="24"/>
                <w:sz w:val="18"/>
                <w:szCs w:val="18"/>
                <w:lang w:eastAsia="pt-PT"/>
              </w:rPr>
              <w:t xml:space="preserve"> </w:t>
            </w:r>
            <w:r w:rsidR="00DE3829" w:rsidRPr="00221988">
              <w:rPr>
                <w:rFonts w:eastAsia="Times New Roman" w:cs="Arial"/>
                <w:color w:val="FFFFFF" w:themeColor="background1"/>
                <w:kern w:val="24"/>
                <w:sz w:val="18"/>
                <w:szCs w:val="18"/>
                <w:lang w:eastAsia="pt-PT"/>
              </w:rPr>
              <w:t>IPVC (€)</w:t>
            </w:r>
          </w:p>
        </w:tc>
        <w:tc>
          <w:tcPr>
            <w:tcW w:w="993"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68D75B05" w14:textId="68F6C84F" w:rsidR="00DE3829" w:rsidRPr="00221988" w:rsidRDefault="00420E1E" w:rsidP="00BB49B4">
            <w:pPr>
              <w:spacing w:before="40" w:after="40" w:line="240" w:lineRule="auto"/>
              <w:jc w:val="center"/>
              <w:textAlignment w:val="bottom"/>
              <w:rPr>
                <w:rFonts w:eastAsia="Times New Roman" w:cs="Arial"/>
                <w:sz w:val="18"/>
                <w:szCs w:val="18"/>
                <w:lang w:eastAsia="pt-PT"/>
              </w:rPr>
            </w:pPr>
            <w:proofErr w:type="spellStart"/>
            <w:r w:rsidRPr="00420E1E">
              <w:rPr>
                <w:rFonts w:eastAsia="Times New Roman" w:cs="Arial"/>
                <w:color w:val="FFFFFF" w:themeColor="background1"/>
                <w:kern w:val="24"/>
                <w:sz w:val="18"/>
                <w:szCs w:val="18"/>
                <w:lang w:eastAsia="pt-PT"/>
              </w:rPr>
              <w:t>Overall</w:t>
            </w:r>
            <w:proofErr w:type="spellEnd"/>
            <w:r w:rsidRPr="00420E1E">
              <w:rPr>
                <w:rFonts w:eastAsia="Times New Roman" w:cs="Arial"/>
                <w:color w:val="FFFFFF" w:themeColor="background1"/>
                <w:kern w:val="24"/>
                <w:sz w:val="18"/>
                <w:szCs w:val="18"/>
                <w:lang w:eastAsia="pt-PT"/>
              </w:rPr>
              <w:t xml:space="preserve"> Project </w:t>
            </w:r>
            <w:proofErr w:type="spellStart"/>
            <w:r w:rsidRPr="00420E1E">
              <w:rPr>
                <w:rFonts w:eastAsia="Times New Roman" w:cs="Arial"/>
                <w:color w:val="FFFFFF" w:themeColor="background1"/>
                <w:kern w:val="24"/>
                <w:sz w:val="18"/>
                <w:szCs w:val="18"/>
                <w:lang w:eastAsia="pt-PT"/>
              </w:rPr>
              <w:t>Value</w:t>
            </w:r>
            <w:proofErr w:type="spellEnd"/>
            <w:r w:rsidRPr="00420E1E">
              <w:rPr>
                <w:rFonts w:eastAsia="Times New Roman" w:cs="Arial"/>
                <w:color w:val="FFFFFF" w:themeColor="background1"/>
                <w:kern w:val="24"/>
                <w:sz w:val="18"/>
                <w:szCs w:val="18"/>
                <w:lang w:eastAsia="pt-PT"/>
              </w:rPr>
              <w:t xml:space="preserve"> </w:t>
            </w:r>
            <w:r w:rsidR="00DE3829" w:rsidRPr="00221988">
              <w:rPr>
                <w:rFonts w:eastAsia="Times New Roman" w:cs="Arial"/>
                <w:color w:val="FFFFFF" w:themeColor="background1"/>
                <w:kern w:val="24"/>
                <w:sz w:val="18"/>
                <w:szCs w:val="18"/>
                <w:lang w:eastAsia="pt-PT"/>
              </w:rPr>
              <w:t>(€)</w:t>
            </w:r>
          </w:p>
        </w:tc>
        <w:tc>
          <w:tcPr>
            <w:tcW w:w="567"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28CBC73A" w14:textId="46D26804" w:rsidR="00DE3829" w:rsidRPr="00221988" w:rsidRDefault="00420E1E" w:rsidP="00BB49B4">
            <w:pPr>
              <w:spacing w:before="40" w:after="40" w:line="240" w:lineRule="auto"/>
              <w:jc w:val="center"/>
              <w:textAlignment w:val="bottom"/>
              <w:rPr>
                <w:rFonts w:eastAsia="Times New Roman" w:cs="Arial"/>
                <w:sz w:val="18"/>
                <w:szCs w:val="18"/>
                <w:lang w:eastAsia="pt-PT"/>
              </w:rPr>
            </w:pPr>
            <w:proofErr w:type="spellStart"/>
            <w:r>
              <w:rPr>
                <w:rFonts w:eastAsia="Times New Roman" w:cs="Arial"/>
                <w:color w:val="FFFFFF" w:themeColor="background1"/>
                <w:kern w:val="24"/>
                <w:sz w:val="18"/>
                <w:szCs w:val="18"/>
                <w:lang w:eastAsia="pt-PT"/>
              </w:rPr>
              <w:t>Year</w:t>
            </w:r>
            <w:proofErr w:type="spellEnd"/>
            <w:r>
              <w:rPr>
                <w:rFonts w:eastAsia="Times New Roman" w:cs="Arial"/>
                <w:color w:val="FFFFFF" w:themeColor="background1"/>
                <w:kern w:val="24"/>
                <w:sz w:val="18"/>
                <w:szCs w:val="18"/>
                <w:lang w:eastAsia="pt-PT"/>
              </w:rPr>
              <w:t xml:space="preserve"> </w:t>
            </w:r>
            <w:proofErr w:type="spellStart"/>
            <w:r>
              <w:rPr>
                <w:rFonts w:eastAsia="Times New Roman" w:cs="Arial"/>
                <w:color w:val="FFFFFF" w:themeColor="background1"/>
                <w:kern w:val="24"/>
                <w:sz w:val="18"/>
                <w:szCs w:val="18"/>
                <w:lang w:eastAsia="pt-PT"/>
              </w:rPr>
              <w:t>Start</w:t>
            </w:r>
            <w:proofErr w:type="spellEnd"/>
          </w:p>
        </w:tc>
        <w:tc>
          <w:tcPr>
            <w:tcW w:w="697"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2CA6D1F1" w14:textId="50957185" w:rsidR="00DE3829" w:rsidRPr="00221988" w:rsidRDefault="00420E1E" w:rsidP="00BB49B4">
            <w:pPr>
              <w:spacing w:before="40" w:after="40" w:line="240" w:lineRule="auto"/>
              <w:jc w:val="center"/>
              <w:textAlignment w:val="bottom"/>
              <w:rPr>
                <w:rFonts w:eastAsia="Times New Roman" w:cs="Arial"/>
                <w:sz w:val="18"/>
                <w:szCs w:val="18"/>
                <w:lang w:eastAsia="pt-PT"/>
              </w:rPr>
            </w:pPr>
            <w:proofErr w:type="spellStart"/>
            <w:r>
              <w:rPr>
                <w:rFonts w:eastAsia="Times New Roman" w:cs="Arial"/>
                <w:color w:val="FFFFFF" w:themeColor="background1"/>
                <w:kern w:val="24"/>
                <w:sz w:val="18"/>
                <w:szCs w:val="18"/>
                <w:lang w:eastAsia="pt-PT"/>
              </w:rPr>
              <w:t>Year</w:t>
            </w:r>
            <w:proofErr w:type="spellEnd"/>
            <w:r>
              <w:rPr>
                <w:rFonts w:eastAsia="Times New Roman" w:cs="Arial"/>
                <w:color w:val="FFFFFF" w:themeColor="background1"/>
                <w:kern w:val="24"/>
                <w:sz w:val="18"/>
                <w:szCs w:val="18"/>
                <w:lang w:eastAsia="pt-PT"/>
              </w:rPr>
              <w:t xml:space="preserve"> </w:t>
            </w:r>
            <w:proofErr w:type="spellStart"/>
            <w:r>
              <w:rPr>
                <w:rFonts w:eastAsia="Times New Roman" w:cs="Arial"/>
                <w:color w:val="FFFFFF" w:themeColor="background1"/>
                <w:kern w:val="24"/>
                <w:sz w:val="18"/>
                <w:szCs w:val="18"/>
                <w:lang w:eastAsia="pt-PT"/>
              </w:rPr>
              <w:t>End</w:t>
            </w:r>
            <w:proofErr w:type="spellEnd"/>
          </w:p>
        </w:tc>
      </w:tr>
      <w:tr w:rsidR="00DE3829" w:rsidRPr="00221988" w14:paraId="7DD3C513" w14:textId="77777777" w:rsidTr="0043756C">
        <w:trPr>
          <w:cantSplit/>
          <w:trHeight w:val="567"/>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202999C" w14:textId="14521C4D" w:rsidR="00DE3829" w:rsidRPr="00CF0B8D" w:rsidRDefault="00DE3829" w:rsidP="00BB49B4">
            <w:pPr>
              <w:spacing w:before="40" w:after="40" w:line="240" w:lineRule="auto"/>
              <w:jc w:val="left"/>
              <w:rPr>
                <w:rFonts w:eastAsia="Times New Roman" w:cs="Arial"/>
                <w:sz w:val="18"/>
                <w:szCs w:val="18"/>
                <w:lang w:val="es-ES" w:eastAsia="pt-PT"/>
              </w:rPr>
            </w:pPr>
            <w:r w:rsidRPr="00CF0B8D">
              <w:rPr>
                <w:rFonts w:eastAsia="Times New Roman" w:cs="Arial"/>
                <w:sz w:val="18"/>
                <w:szCs w:val="18"/>
                <w:lang w:val="es-ES" w:eastAsia="pt-PT"/>
              </w:rPr>
              <w:t xml:space="preserve">BIOMASA_AP - </w:t>
            </w:r>
            <w:proofErr w:type="spellStart"/>
            <w:r w:rsidR="00BA5DC8" w:rsidRPr="00BA5DC8">
              <w:rPr>
                <w:rFonts w:eastAsia="Times New Roman" w:cs="Arial"/>
                <w:sz w:val="18"/>
                <w:szCs w:val="18"/>
                <w:lang w:val="es-ES" w:eastAsia="pt-PT"/>
              </w:rPr>
              <w:t>Improvement</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of</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biomass</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research</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capacities</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for</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an</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optimised</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energy</w:t>
            </w:r>
            <w:proofErr w:type="spellEnd"/>
            <w:r w:rsidR="00BA5DC8" w:rsidRPr="00BA5DC8">
              <w:rPr>
                <w:rFonts w:eastAsia="Times New Roman" w:cs="Arial"/>
                <w:sz w:val="18"/>
                <w:szCs w:val="18"/>
                <w:lang w:val="es-ES" w:eastAsia="pt-PT"/>
              </w:rPr>
              <w:t xml:space="preserve"> use </w:t>
            </w:r>
            <w:proofErr w:type="spellStart"/>
            <w:r w:rsidR="00BA5DC8" w:rsidRPr="00BA5DC8">
              <w:rPr>
                <w:rFonts w:eastAsia="Times New Roman" w:cs="Arial"/>
                <w:sz w:val="18"/>
                <w:szCs w:val="18"/>
                <w:lang w:val="es-ES" w:eastAsia="pt-PT"/>
              </w:rPr>
              <w:t>of</w:t>
            </w:r>
            <w:proofErr w:type="spellEnd"/>
            <w:r w:rsidR="00BA5DC8" w:rsidRPr="00BA5DC8">
              <w:rPr>
                <w:rFonts w:eastAsia="Times New Roman" w:cs="Arial"/>
                <w:sz w:val="18"/>
                <w:szCs w:val="18"/>
                <w:lang w:val="es-ES" w:eastAsia="pt-PT"/>
              </w:rPr>
              <w:t xml:space="preserve"> non-</w:t>
            </w:r>
            <w:proofErr w:type="spellStart"/>
            <w:r w:rsidR="00BA5DC8" w:rsidRPr="00BA5DC8">
              <w:rPr>
                <w:rFonts w:eastAsia="Times New Roman" w:cs="Arial"/>
                <w:sz w:val="18"/>
                <w:szCs w:val="18"/>
                <w:lang w:val="es-ES" w:eastAsia="pt-PT"/>
              </w:rPr>
              <w:t>valued</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but</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high-potential</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biomass</w:t>
            </w:r>
            <w:proofErr w:type="spellEnd"/>
            <w:r w:rsidR="00BA5DC8" w:rsidRPr="00BA5DC8">
              <w:rPr>
                <w:rFonts w:eastAsia="Times New Roman" w:cs="Arial"/>
                <w:sz w:val="18"/>
                <w:szCs w:val="18"/>
                <w:lang w:val="es-ES" w:eastAsia="pt-PT"/>
              </w:rPr>
              <w:t xml:space="preserve"> in </w:t>
            </w:r>
            <w:proofErr w:type="spellStart"/>
            <w:r w:rsidR="00BA5DC8" w:rsidRPr="00BA5DC8">
              <w:rPr>
                <w:rFonts w:eastAsia="Times New Roman" w:cs="Arial"/>
                <w:sz w:val="18"/>
                <w:szCs w:val="18"/>
                <w:lang w:val="es-ES" w:eastAsia="pt-PT"/>
              </w:rPr>
              <w:t>the</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Euroregion</w:t>
            </w:r>
            <w:proofErr w:type="spellEnd"/>
          </w:p>
        </w:tc>
        <w:tc>
          <w:tcPr>
            <w:tcW w:w="1134"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18CBD668" w14:textId="77777777" w:rsidR="00DE3829" w:rsidRPr="00221988" w:rsidRDefault="00600B4E" w:rsidP="00BB49B4">
            <w:pPr>
              <w:spacing w:before="40" w:after="40" w:line="240" w:lineRule="auto"/>
              <w:jc w:val="left"/>
              <w:rPr>
                <w:rFonts w:eastAsia="Times New Roman" w:cs="Arial"/>
                <w:sz w:val="18"/>
                <w:szCs w:val="18"/>
                <w:lang w:eastAsia="pt-PT"/>
              </w:rPr>
            </w:pPr>
            <w:r>
              <w:rPr>
                <w:rFonts w:eastAsia="Times New Roman" w:cs="Arial"/>
                <w:sz w:val="18"/>
                <w:szCs w:val="18"/>
                <w:lang w:eastAsia="pt-PT"/>
              </w:rPr>
              <w:t xml:space="preserve">POCTEP </w:t>
            </w:r>
            <w:r w:rsidR="00DE3829" w:rsidRPr="00A73107">
              <w:rPr>
                <w:rFonts w:eastAsia="Times New Roman" w:cs="Arial"/>
                <w:sz w:val="18"/>
                <w:szCs w:val="18"/>
                <w:lang w:eastAsia="pt-PT"/>
              </w:rPr>
              <w:t>2014-2020</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EED1A5D" w14:textId="54CCC177" w:rsidR="00DE3829" w:rsidRPr="00221988" w:rsidRDefault="00BE3F67"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ESTG</w:t>
            </w:r>
          </w:p>
        </w:tc>
        <w:tc>
          <w:tcPr>
            <w:tcW w:w="850"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49193FAC" w14:textId="5772778B" w:rsidR="00DE3829" w:rsidRPr="00221988" w:rsidRDefault="00BA5DC8" w:rsidP="00B72AFF">
            <w:pPr>
              <w:spacing w:before="40" w:after="40" w:line="240" w:lineRule="auto"/>
              <w:jc w:val="center"/>
              <w:rPr>
                <w:rFonts w:eastAsia="Calibri" w:cs="Arial"/>
                <w:color w:val="000000" w:themeColor="dark1"/>
                <w:kern w:val="24"/>
                <w:sz w:val="18"/>
                <w:szCs w:val="18"/>
                <w:lang w:eastAsia="pt-PT"/>
              </w:rPr>
            </w:pPr>
            <w:r>
              <w:rPr>
                <w:rFonts w:eastAsia="Calibri" w:cs="Arial"/>
                <w:color w:val="000000" w:themeColor="dark1"/>
                <w:kern w:val="24"/>
                <w:sz w:val="18"/>
                <w:szCs w:val="18"/>
                <w:lang w:eastAsia="pt-PT"/>
              </w:rPr>
              <w:t>N</w:t>
            </w:r>
            <w:r w:rsidR="00DE3829">
              <w:rPr>
                <w:rFonts w:eastAsia="Calibri" w:cs="Arial"/>
                <w:color w:val="000000" w:themeColor="dark1"/>
                <w:kern w:val="24"/>
                <w:sz w:val="18"/>
                <w:szCs w:val="18"/>
                <w:lang w:eastAsia="pt-PT"/>
              </w:rPr>
              <w:t>o</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8AC73D0" w14:textId="77777777" w:rsidR="00DE3829" w:rsidRPr="00221988" w:rsidRDefault="00DE3829" w:rsidP="00B72AFF">
            <w:pPr>
              <w:spacing w:before="40" w:after="40" w:line="240" w:lineRule="auto"/>
              <w:jc w:val="center"/>
              <w:rPr>
                <w:rFonts w:eastAsia="Times New Roman" w:cs="Arial"/>
                <w:sz w:val="18"/>
                <w:szCs w:val="18"/>
                <w:lang w:eastAsia="pt-PT"/>
              </w:rPr>
            </w:pPr>
            <w:r w:rsidRPr="00A73107">
              <w:rPr>
                <w:rFonts w:eastAsia="Times New Roman" w:cs="Arial"/>
                <w:sz w:val="18"/>
                <w:szCs w:val="18"/>
                <w:lang w:eastAsia="pt-PT"/>
              </w:rPr>
              <w:t>170</w:t>
            </w:r>
            <w:r>
              <w:rPr>
                <w:rFonts w:eastAsia="Times New Roman" w:cs="Arial"/>
                <w:sz w:val="18"/>
                <w:szCs w:val="18"/>
                <w:lang w:eastAsia="pt-PT"/>
              </w:rPr>
              <w:t>.</w:t>
            </w:r>
            <w:r w:rsidRPr="00A73107">
              <w:rPr>
                <w:rFonts w:eastAsia="Times New Roman" w:cs="Arial"/>
                <w:sz w:val="18"/>
                <w:szCs w:val="18"/>
                <w:lang w:eastAsia="pt-PT"/>
              </w:rPr>
              <w:t>598</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AE3D398" w14:textId="77777777" w:rsidR="00DE3829" w:rsidRPr="00221988" w:rsidRDefault="00DE3829" w:rsidP="00B72AFF">
            <w:pPr>
              <w:spacing w:before="40" w:after="40" w:line="240" w:lineRule="auto"/>
              <w:jc w:val="center"/>
              <w:rPr>
                <w:rFonts w:eastAsia="Times New Roman" w:cs="Arial"/>
                <w:sz w:val="18"/>
                <w:szCs w:val="18"/>
                <w:lang w:eastAsia="pt-PT"/>
              </w:rPr>
            </w:pPr>
            <w:r w:rsidRPr="00A73107">
              <w:rPr>
                <w:rFonts w:eastAsia="Times New Roman" w:cs="Arial"/>
                <w:sz w:val="18"/>
                <w:szCs w:val="18"/>
                <w:lang w:eastAsia="pt-PT"/>
              </w:rPr>
              <w:t>2</w:t>
            </w:r>
            <w:r>
              <w:rPr>
                <w:rFonts w:eastAsia="Times New Roman" w:cs="Arial"/>
                <w:sz w:val="18"/>
                <w:szCs w:val="18"/>
                <w:lang w:eastAsia="pt-PT"/>
              </w:rPr>
              <w:t>.</w:t>
            </w:r>
            <w:r w:rsidRPr="00A73107">
              <w:rPr>
                <w:rFonts w:eastAsia="Times New Roman" w:cs="Arial"/>
                <w:sz w:val="18"/>
                <w:szCs w:val="18"/>
                <w:lang w:eastAsia="pt-PT"/>
              </w:rPr>
              <w:t>249</w:t>
            </w:r>
            <w:r>
              <w:rPr>
                <w:rFonts w:eastAsia="Times New Roman" w:cs="Arial"/>
                <w:sz w:val="18"/>
                <w:szCs w:val="18"/>
                <w:lang w:eastAsia="pt-PT"/>
              </w:rPr>
              <w:t>.</w:t>
            </w:r>
            <w:r w:rsidRPr="00A73107">
              <w:rPr>
                <w:rFonts w:eastAsia="Times New Roman" w:cs="Arial"/>
                <w:sz w:val="18"/>
                <w:szCs w:val="18"/>
                <w:lang w:eastAsia="pt-PT"/>
              </w:rPr>
              <w:t>736</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13950AC" w14:textId="77777777" w:rsidR="00DE3829" w:rsidRPr="00221988" w:rsidRDefault="00DE3829"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2017</w:t>
            </w:r>
          </w:p>
        </w:tc>
        <w:tc>
          <w:tcPr>
            <w:tcW w:w="69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ED8CA40" w14:textId="77777777" w:rsidR="00DE3829" w:rsidRPr="00221988" w:rsidRDefault="00DE3829"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2019</w:t>
            </w:r>
          </w:p>
        </w:tc>
      </w:tr>
      <w:tr w:rsidR="00600B4E" w:rsidRPr="00221988" w14:paraId="0641364D" w14:textId="77777777" w:rsidTr="0043756C">
        <w:trPr>
          <w:cantSplit/>
          <w:trHeight w:val="567"/>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03C6336" w14:textId="2029EFC4" w:rsidR="00600B4E" w:rsidRPr="00CF0B8D" w:rsidRDefault="00600B4E" w:rsidP="00BB49B4">
            <w:pPr>
              <w:spacing w:before="40" w:after="40" w:line="240" w:lineRule="auto"/>
              <w:jc w:val="left"/>
              <w:rPr>
                <w:rFonts w:eastAsia="Times New Roman" w:cs="Arial"/>
                <w:sz w:val="18"/>
                <w:szCs w:val="18"/>
                <w:lang w:val="es-ES" w:eastAsia="pt-PT"/>
              </w:rPr>
            </w:pPr>
            <w:r w:rsidRPr="00CF0B8D">
              <w:rPr>
                <w:rFonts w:eastAsia="Times New Roman" w:cs="Arial"/>
                <w:sz w:val="18"/>
                <w:szCs w:val="18"/>
                <w:lang w:val="es-ES" w:eastAsia="pt-PT"/>
              </w:rPr>
              <w:t xml:space="preserve">ECODESTIN - </w:t>
            </w:r>
            <w:r w:rsidR="00BA5DC8" w:rsidRPr="00BA5DC8">
              <w:rPr>
                <w:rFonts w:eastAsia="Times New Roman" w:cs="Arial"/>
                <w:sz w:val="18"/>
                <w:szCs w:val="18"/>
                <w:lang w:val="es-ES" w:eastAsia="pt-PT"/>
              </w:rPr>
              <w:t xml:space="preserve">Natural and </w:t>
            </w:r>
            <w:proofErr w:type="spellStart"/>
            <w:r w:rsidR="00BA5DC8" w:rsidRPr="00BA5DC8">
              <w:rPr>
                <w:rFonts w:eastAsia="Times New Roman" w:cs="Arial"/>
                <w:sz w:val="18"/>
                <w:szCs w:val="18"/>
                <w:lang w:val="es-ES" w:eastAsia="pt-PT"/>
              </w:rPr>
              <w:t>nautical</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destinations</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accessible</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integrative</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intelligent</w:t>
            </w:r>
            <w:proofErr w:type="spellEnd"/>
            <w:r w:rsidR="00BA5DC8" w:rsidRPr="00BA5DC8">
              <w:rPr>
                <w:rFonts w:eastAsia="Times New Roman" w:cs="Arial"/>
                <w:sz w:val="18"/>
                <w:szCs w:val="18"/>
                <w:lang w:val="es-ES" w:eastAsia="pt-PT"/>
              </w:rPr>
              <w:t xml:space="preserve"> and </w:t>
            </w:r>
            <w:proofErr w:type="spellStart"/>
            <w:r w:rsidR="00BA5DC8" w:rsidRPr="00BA5DC8">
              <w:rPr>
                <w:rFonts w:eastAsia="Times New Roman" w:cs="Arial"/>
                <w:sz w:val="18"/>
                <w:szCs w:val="18"/>
                <w:lang w:val="es-ES" w:eastAsia="pt-PT"/>
              </w:rPr>
              <w:t>international</w:t>
            </w:r>
            <w:proofErr w:type="spellEnd"/>
          </w:p>
        </w:tc>
        <w:tc>
          <w:tcPr>
            <w:tcW w:w="1134"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67B6EB74" w14:textId="77777777" w:rsidR="00600B4E" w:rsidRPr="00221988" w:rsidRDefault="00600B4E" w:rsidP="00647E05">
            <w:pPr>
              <w:spacing w:before="40" w:after="40" w:line="240" w:lineRule="auto"/>
              <w:jc w:val="left"/>
              <w:rPr>
                <w:rFonts w:eastAsia="Times New Roman" w:cs="Arial"/>
                <w:sz w:val="18"/>
                <w:szCs w:val="18"/>
                <w:lang w:eastAsia="pt-PT"/>
              </w:rPr>
            </w:pPr>
            <w:r w:rsidRPr="00F37CCA">
              <w:rPr>
                <w:rFonts w:eastAsia="Times New Roman" w:cs="Arial"/>
                <w:sz w:val="18"/>
                <w:szCs w:val="18"/>
                <w:lang w:eastAsia="pt-PT"/>
              </w:rPr>
              <w:t>POCTEP 2014-2020</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F739D00" w14:textId="40980DAE" w:rsidR="00600B4E" w:rsidRPr="00221988" w:rsidRDefault="00BE3F67"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ESDL</w:t>
            </w:r>
          </w:p>
        </w:tc>
        <w:tc>
          <w:tcPr>
            <w:tcW w:w="850"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415AFD5D" w14:textId="68B6877E" w:rsidR="00600B4E" w:rsidRPr="008B741C" w:rsidRDefault="00BA5DC8"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N</w:t>
            </w:r>
            <w:r w:rsidR="00600B4E" w:rsidRPr="008B741C">
              <w:rPr>
                <w:rFonts w:eastAsia="Times New Roman" w:cs="Arial"/>
                <w:sz w:val="18"/>
                <w:szCs w:val="18"/>
                <w:lang w:eastAsia="pt-PT"/>
              </w:rPr>
              <w:t>o</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AB6B612" w14:textId="77777777" w:rsidR="00600B4E" w:rsidRPr="00221988" w:rsidRDefault="00600B4E" w:rsidP="00B72AFF">
            <w:pPr>
              <w:spacing w:before="40" w:after="40" w:line="240" w:lineRule="auto"/>
              <w:jc w:val="center"/>
              <w:rPr>
                <w:rFonts w:eastAsia="Times New Roman" w:cs="Arial"/>
                <w:sz w:val="18"/>
                <w:szCs w:val="18"/>
                <w:lang w:eastAsia="pt-PT"/>
              </w:rPr>
            </w:pPr>
            <w:r w:rsidRPr="008B741C">
              <w:rPr>
                <w:rFonts w:eastAsia="Times New Roman" w:cs="Arial"/>
                <w:sz w:val="18"/>
                <w:szCs w:val="18"/>
                <w:lang w:eastAsia="pt-PT"/>
              </w:rPr>
              <w:t>92</w:t>
            </w:r>
            <w:r>
              <w:rPr>
                <w:rFonts w:eastAsia="Times New Roman" w:cs="Arial"/>
                <w:sz w:val="18"/>
                <w:szCs w:val="18"/>
                <w:lang w:eastAsia="pt-PT"/>
              </w:rPr>
              <w:t>.</w:t>
            </w:r>
            <w:r w:rsidRPr="008B741C">
              <w:rPr>
                <w:rFonts w:eastAsia="Times New Roman" w:cs="Arial"/>
                <w:sz w:val="18"/>
                <w:szCs w:val="18"/>
                <w:lang w:eastAsia="pt-PT"/>
              </w:rPr>
              <w:t>758</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E73AFD9" w14:textId="77777777" w:rsidR="00600B4E" w:rsidRPr="00221988" w:rsidRDefault="00600B4E" w:rsidP="00B72AFF">
            <w:pPr>
              <w:spacing w:before="40" w:after="40" w:line="240" w:lineRule="auto"/>
              <w:jc w:val="center"/>
              <w:rPr>
                <w:rFonts w:eastAsia="Times New Roman" w:cs="Arial"/>
                <w:sz w:val="18"/>
                <w:szCs w:val="18"/>
                <w:lang w:eastAsia="pt-PT"/>
              </w:rPr>
            </w:pPr>
            <w:r w:rsidRPr="000D4456">
              <w:rPr>
                <w:rFonts w:eastAsia="Times New Roman" w:cs="Arial"/>
                <w:sz w:val="18"/>
                <w:szCs w:val="18"/>
                <w:lang w:eastAsia="pt-PT"/>
              </w:rPr>
              <w:t>189</w:t>
            </w:r>
            <w:r>
              <w:rPr>
                <w:rFonts w:eastAsia="Times New Roman" w:cs="Arial"/>
                <w:sz w:val="18"/>
                <w:szCs w:val="18"/>
                <w:lang w:eastAsia="pt-PT"/>
              </w:rPr>
              <w:t>.</w:t>
            </w:r>
            <w:r w:rsidRPr="000D4456">
              <w:rPr>
                <w:rFonts w:eastAsia="Times New Roman" w:cs="Arial"/>
                <w:sz w:val="18"/>
                <w:szCs w:val="18"/>
                <w:lang w:eastAsia="pt-PT"/>
              </w:rPr>
              <w:t>9852</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72DF379" w14:textId="77777777" w:rsidR="00600B4E" w:rsidRPr="00221988" w:rsidRDefault="00600B4E"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2017</w:t>
            </w:r>
          </w:p>
        </w:tc>
        <w:tc>
          <w:tcPr>
            <w:tcW w:w="69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8E2220E" w14:textId="77777777" w:rsidR="00600B4E" w:rsidRPr="00221988" w:rsidRDefault="00600B4E"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2019</w:t>
            </w:r>
          </w:p>
        </w:tc>
      </w:tr>
      <w:tr w:rsidR="00600B4E" w:rsidRPr="00221988" w14:paraId="79572490" w14:textId="77777777" w:rsidTr="0043756C">
        <w:trPr>
          <w:cantSplit/>
          <w:trHeight w:val="567"/>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tcPr>
          <w:p w14:paraId="0ECCD8D4" w14:textId="269F7A72" w:rsidR="00600B4E" w:rsidRPr="001D25E3" w:rsidRDefault="00600B4E" w:rsidP="00BB49B4">
            <w:pPr>
              <w:spacing w:before="40" w:after="40" w:line="240" w:lineRule="auto"/>
              <w:jc w:val="left"/>
              <w:rPr>
                <w:rFonts w:eastAsia="Times New Roman" w:cs="Arial"/>
                <w:sz w:val="18"/>
                <w:szCs w:val="18"/>
                <w:lang w:val="es-ES" w:eastAsia="pt-PT"/>
              </w:rPr>
            </w:pPr>
            <w:r w:rsidRPr="00CF0B8D">
              <w:rPr>
                <w:rFonts w:eastAsia="Times New Roman" w:cs="Arial"/>
                <w:sz w:val="18"/>
                <w:szCs w:val="18"/>
                <w:lang w:val="es-ES" w:eastAsia="pt-PT"/>
              </w:rPr>
              <w:t xml:space="preserve">FORVALUE: </w:t>
            </w:r>
            <w:proofErr w:type="spellStart"/>
            <w:r w:rsidR="00BA5DC8" w:rsidRPr="00BA5DC8">
              <w:rPr>
                <w:rFonts w:eastAsia="Times New Roman" w:cs="Arial"/>
                <w:sz w:val="18"/>
                <w:szCs w:val="18"/>
                <w:lang w:val="es-ES" w:eastAsia="pt-PT"/>
              </w:rPr>
              <w:t>innovative</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management</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for</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the</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enhancement</w:t>
            </w:r>
            <w:proofErr w:type="spellEnd"/>
            <w:r w:rsidR="00BA5DC8" w:rsidRPr="00BA5DC8">
              <w:rPr>
                <w:rFonts w:eastAsia="Times New Roman" w:cs="Arial"/>
                <w:sz w:val="18"/>
                <w:szCs w:val="18"/>
                <w:lang w:val="es-ES" w:eastAsia="pt-PT"/>
              </w:rPr>
              <w:t xml:space="preserve"> and </w:t>
            </w:r>
            <w:proofErr w:type="spellStart"/>
            <w:r w:rsidR="00BA5DC8" w:rsidRPr="00BA5DC8">
              <w:rPr>
                <w:rFonts w:eastAsia="Times New Roman" w:cs="Arial"/>
                <w:sz w:val="18"/>
                <w:szCs w:val="18"/>
                <w:lang w:val="es-ES" w:eastAsia="pt-PT"/>
              </w:rPr>
              <w:t>resilience</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of</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the</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forest</w:t>
            </w:r>
            <w:proofErr w:type="spellEnd"/>
            <w:r w:rsidR="00BA5DC8" w:rsidRPr="00BA5DC8">
              <w:rPr>
                <w:rFonts w:eastAsia="Times New Roman" w:cs="Arial"/>
                <w:sz w:val="18"/>
                <w:szCs w:val="18"/>
                <w:lang w:val="es-ES" w:eastAsia="pt-PT"/>
              </w:rPr>
              <w:t xml:space="preserve"> </w:t>
            </w:r>
            <w:proofErr w:type="spellStart"/>
            <w:r w:rsidR="00BA5DC8" w:rsidRPr="00BA5DC8">
              <w:rPr>
                <w:rFonts w:eastAsia="Times New Roman" w:cs="Arial"/>
                <w:sz w:val="18"/>
                <w:szCs w:val="18"/>
                <w:lang w:val="es-ES" w:eastAsia="pt-PT"/>
              </w:rPr>
              <w:t>area</w:t>
            </w:r>
            <w:proofErr w:type="spellEnd"/>
          </w:p>
        </w:tc>
        <w:tc>
          <w:tcPr>
            <w:tcW w:w="1134"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63A700F9" w14:textId="77777777" w:rsidR="00600B4E" w:rsidRPr="00F85DFD" w:rsidRDefault="00600B4E" w:rsidP="00647E05">
            <w:pPr>
              <w:spacing w:before="40" w:after="40" w:line="240" w:lineRule="auto"/>
              <w:jc w:val="left"/>
              <w:rPr>
                <w:rFonts w:eastAsia="Times New Roman" w:cs="Arial"/>
                <w:sz w:val="18"/>
                <w:szCs w:val="18"/>
                <w:lang w:val="es-ES" w:eastAsia="pt-PT"/>
              </w:rPr>
            </w:pPr>
            <w:r w:rsidRPr="00F37CCA">
              <w:rPr>
                <w:rFonts w:eastAsia="Times New Roman" w:cs="Arial"/>
                <w:sz w:val="18"/>
                <w:szCs w:val="18"/>
                <w:lang w:eastAsia="pt-PT"/>
              </w:rPr>
              <w:t>POCTEP 2014-2020</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8DD46FF" w14:textId="2A44DB51" w:rsidR="00600B4E" w:rsidRPr="00221988" w:rsidRDefault="00BE3F67"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E</w:t>
            </w:r>
            <w:r w:rsidR="00600B4E">
              <w:rPr>
                <w:rFonts w:eastAsia="Times New Roman" w:cs="Arial"/>
                <w:sz w:val="18"/>
                <w:szCs w:val="18"/>
                <w:lang w:eastAsia="pt-PT"/>
              </w:rPr>
              <w:t>SA</w:t>
            </w:r>
          </w:p>
        </w:tc>
        <w:tc>
          <w:tcPr>
            <w:tcW w:w="850"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7BF965BF" w14:textId="5EF214FD" w:rsidR="00600B4E" w:rsidRPr="008B741C" w:rsidRDefault="00BA5DC8"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N</w:t>
            </w:r>
            <w:r w:rsidR="00600B4E">
              <w:rPr>
                <w:rFonts w:eastAsia="Times New Roman" w:cs="Arial"/>
                <w:sz w:val="18"/>
                <w:szCs w:val="18"/>
                <w:lang w:eastAsia="pt-PT"/>
              </w:rPr>
              <w:t>o</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9C14AAC" w14:textId="77777777" w:rsidR="00600B4E" w:rsidRPr="00221988" w:rsidRDefault="00600B4E" w:rsidP="00B72AFF">
            <w:pPr>
              <w:spacing w:before="40" w:after="40" w:line="240" w:lineRule="auto"/>
              <w:jc w:val="center"/>
              <w:rPr>
                <w:rFonts w:eastAsia="Times New Roman" w:cs="Arial"/>
                <w:sz w:val="18"/>
                <w:szCs w:val="18"/>
                <w:lang w:eastAsia="pt-PT"/>
              </w:rPr>
            </w:pPr>
            <w:r w:rsidRPr="00F85DFD">
              <w:rPr>
                <w:rFonts w:eastAsia="Times New Roman" w:cs="Arial"/>
                <w:sz w:val="18"/>
                <w:szCs w:val="18"/>
                <w:lang w:eastAsia="pt-PT"/>
              </w:rPr>
              <w:t>98</w:t>
            </w:r>
            <w:r>
              <w:rPr>
                <w:rFonts w:eastAsia="Times New Roman" w:cs="Arial"/>
                <w:sz w:val="18"/>
                <w:szCs w:val="18"/>
                <w:lang w:eastAsia="pt-PT"/>
              </w:rPr>
              <w:t>.</w:t>
            </w:r>
            <w:r w:rsidRPr="00F85DFD">
              <w:rPr>
                <w:rFonts w:eastAsia="Times New Roman" w:cs="Arial"/>
                <w:sz w:val="18"/>
                <w:szCs w:val="18"/>
                <w:lang w:eastAsia="pt-PT"/>
              </w:rPr>
              <w:t>556</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75A6CBE" w14:textId="77777777" w:rsidR="00600B4E" w:rsidRPr="00221988" w:rsidRDefault="00600B4E" w:rsidP="00B72AFF">
            <w:pPr>
              <w:spacing w:before="40" w:after="40" w:line="240" w:lineRule="auto"/>
              <w:jc w:val="center"/>
              <w:rPr>
                <w:rFonts w:eastAsia="Times New Roman" w:cs="Arial"/>
                <w:sz w:val="18"/>
                <w:szCs w:val="18"/>
                <w:lang w:eastAsia="pt-PT"/>
              </w:rPr>
            </w:pPr>
            <w:r w:rsidRPr="00F85DFD">
              <w:rPr>
                <w:rFonts w:eastAsia="Times New Roman" w:cs="Arial"/>
                <w:sz w:val="18"/>
                <w:szCs w:val="18"/>
                <w:lang w:eastAsia="pt-PT"/>
              </w:rPr>
              <w:t>1</w:t>
            </w:r>
            <w:r>
              <w:rPr>
                <w:rFonts w:eastAsia="Times New Roman" w:cs="Arial"/>
                <w:sz w:val="18"/>
                <w:szCs w:val="18"/>
                <w:lang w:eastAsia="pt-PT"/>
              </w:rPr>
              <w:t>.</w:t>
            </w:r>
            <w:r w:rsidRPr="00F85DFD">
              <w:rPr>
                <w:rFonts w:eastAsia="Times New Roman" w:cs="Arial"/>
                <w:sz w:val="18"/>
                <w:szCs w:val="18"/>
                <w:lang w:eastAsia="pt-PT"/>
              </w:rPr>
              <w:t>370</w:t>
            </w:r>
            <w:r>
              <w:rPr>
                <w:rFonts w:eastAsia="Times New Roman" w:cs="Arial"/>
                <w:sz w:val="18"/>
                <w:szCs w:val="18"/>
                <w:lang w:eastAsia="pt-PT"/>
              </w:rPr>
              <w:t>.</w:t>
            </w:r>
            <w:r w:rsidRPr="00F85DFD">
              <w:rPr>
                <w:rFonts w:eastAsia="Times New Roman" w:cs="Arial"/>
                <w:sz w:val="18"/>
                <w:szCs w:val="18"/>
                <w:lang w:eastAsia="pt-PT"/>
              </w:rPr>
              <w:t>130</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30AA111" w14:textId="77777777" w:rsidR="00600B4E" w:rsidRPr="00221988" w:rsidRDefault="00600B4E"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2018</w:t>
            </w:r>
          </w:p>
        </w:tc>
        <w:tc>
          <w:tcPr>
            <w:tcW w:w="69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9D206AF" w14:textId="77777777" w:rsidR="00600B4E" w:rsidRPr="00221988" w:rsidRDefault="00600B4E"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2021</w:t>
            </w:r>
          </w:p>
        </w:tc>
      </w:tr>
      <w:tr w:rsidR="00DE3829" w:rsidRPr="00221988" w14:paraId="131F5F54" w14:textId="77777777" w:rsidTr="0043756C">
        <w:trPr>
          <w:cantSplit/>
          <w:trHeight w:val="567"/>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tcPr>
          <w:p w14:paraId="1F22A2F9" w14:textId="1CA1DF4C" w:rsidR="00DE3829" w:rsidRPr="00BA5DC8" w:rsidRDefault="00DE3829" w:rsidP="00BB49B4">
            <w:pPr>
              <w:spacing w:before="40" w:after="40" w:line="240" w:lineRule="auto"/>
              <w:jc w:val="left"/>
              <w:rPr>
                <w:rFonts w:eastAsia="Times New Roman" w:cs="Arial"/>
                <w:sz w:val="18"/>
                <w:szCs w:val="18"/>
                <w:lang w:val="en-GB" w:eastAsia="pt-PT"/>
              </w:rPr>
            </w:pPr>
            <w:r w:rsidRPr="00BA5DC8">
              <w:rPr>
                <w:rFonts w:eastAsia="Times New Roman" w:cs="Arial"/>
                <w:sz w:val="18"/>
                <w:szCs w:val="18"/>
                <w:lang w:val="en-GB" w:eastAsia="pt-PT"/>
              </w:rPr>
              <w:t xml:space="preserve">EDIT: </w:t>
            </w:r>
            <w:r w:rsidR="00BA5DC8" w:rsidRPr="00BA5DC8">
              <w:rPr>
                <w:rFonts w:eastAsia="Times New Roman" w:cs="Arial"/>
                <w:sz w:val="18"/>
                <w:szCs w:val="18"/>
                <w:lang w:val="en-GB" w:eastAsia="pt-PT"/>
              </w:rPr>
              <w:t>Euroregion Intelligent Tourist Destination</w:t>
            </w:r>
          </w:p>
        </w:tc>
        <w:tc>
          <w:tcPr>
            <w:tcW w:w="1134"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0ED2EB46" w14:textId="77777777" w:rsidR="00DE3829" w:rsidRPr="00221988" w:rsidRDefault="00600B4E" w:rsidP="00647E05">
            <w:pPr>
              <w:spacing w:before="40" w:after="40" w:line="240" w:lineRule="auto"/>
              <w:jc w:val="left"/>
              <w:rPr>
                <w:rFonts w:eastAsia="Times New Roman" w:cs="Arial"/>
                <w:sz w:val="18"/>
                <w:szCs w:val="18"/>
                <w:lang w:eastAsia="pt-PT"/>
              </w:rPr>
            </w:pPr>
            <w:r>
              <w:rPr>
                <w:rFonts w:eastAsia="Times New Roman" w:cs="Arial"/>
                <w:sz w:val="18"/>
                <w:szCs w:val="18"/>
                <w:lang w:eastAsia="pt-PT"/>
              </w:rPr>
              <w:t xml:space="preserve">POCTEP </w:t>
            </w:r>
            <w:r w:rsidRPr="00A73107">
              <w:rPr>
                <w:rFonts w:eastAsia="Times New Roman" w:cs="Arial"/>
                <w:sz w:val="18"/>
                <w:szCs w:val="18"/>
                <w:lang w:eastAsia="pt-PT"/>
              </w:rPr>
              <w:t>2014-2020</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C98947A" w14:textId="43414B43" w:rsidR="00DE3829" w:rsidRPr="00221988" w:rsidRDefault="00BE3F67"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ESTG</w:t>
            </w:r>
          </w:p>
        </w:tc>
        <w:tc>
          <w:tcPr>
            <w:tcW w:w="850"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1484E111" w14:textId="37F1B072" w:rsidR="00DE3829" w:rsidRPr="008B741C" w:rsidRDefault="00BA5DC8"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N</w:t>
            </w:r>
            <w:r w:rsidR="00DE3829">
              <w:rPr>
                <w:rFonts w:eastAsia="Times New Roman" w:cs="Arial"/>
                <w:sz w:val="18"/>
                <w:szCs w:val="18"/>
                <w:lang w:eastAsia="pt-PT"/>
              </w:rPr>
              <w:t>o</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8BB0D5C" w14:textId="77777777" w:rsidR="00DE3829" w:rsidRPr="00221988" w:rsidRDefault="00DE3829" w:rsidP="00B72AFF">
            <w:pPr>
              <w:spacing w:before="40" w:after="40" w:line="240" w:lineRule="auto"/>
              <w:jc w:val="center"/>
              <w:rPr>
                <w:rFonts w:eastAsia="Times New Roman" w:cs="Arial"/>
                <w:sz w:val="18"/>
                <w:szCs w:val="18"/>
                <w:lang w:eastAsia="pt-PT"/>
              </w:rPr>
            </w:pPr>
            <w:r w:rsidRPr="00B811B7">
              <w:rPr>
                <w:rFonts w:eastAsia="Times New Roman" w:cs="Arial"/>
                <w:sz w:val="18"/>
                <w:szCs w:val="18"/>
                <w:lang w:eastAsia="pt-PT"/>
              </w:rPr>
              <w:t>197</w:t>
            </w:r>
            <w:r>
              <w:rPr>
                <w:rFonts w:eastAsia="Times New Roman" w:cs="Arial"/>
                <w:sz w:val="18"/>
                <w:szCs w:val="18"/>
                <w:lang w:eastAsia="pt-PT"/>
              </w:rPr>
              <w:t>.</w:t>
            </w:r>
            <w:r w:rsidRPr="00B811B7">
              <w:rPr>
                <w:rFonts w:eastAsia="Times New Roman" w:cs="Arial"/>
                <w:sz w:val="18"/>
                <w:szCs w:val="18"/>
                <w:lang w:eastAsia="pt-PT"/>
              </w:rPr>
              <w:t>500</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AFC6780" w14:textId="77777777" w:rsidR="00DE3829" w:rsidRPr="00221988" w:rsidRDefault="00DE3829" w:rsidP="00B72AFF">
            <w:pPr>
              <w:spacing w:before="40" w:after="40" w:line="240" w:lineRule="auto"/>
              <w:jc w:val="center"/>
              <w:rPr>
                <w:rFonts w:eastAsia="Times New Roman" w:cs="Arial"/>
                <w:sz w:val="18"/>
                <w:szCs w:val="18"/>
                <w:lang w:eastAsia="pt-PT"/>
              </w:rPr>
            </w:pPr>
            <w:r w:rsidRPr="00B811B7">
              <w:rPr>
                <w:rFonts w:eastAsia="Times New Roman" w:cs="Arial"/>
                <w:sz w:val="18"/>
                <w:szCs w:val="18"/>
                <w:lang w:eastAsia="pt-PT"/>
              </w:rPr>
              <w:t>2</w:t>
            </w:r>
            <w:r>
              <w:rPr>
                <w:rFonts w:eastAsia="Times New Roman" w:cs="Arial"/>
                <w:sz w:val="18"/>
                <w:szCs w:val="18"/>
                <w:lang w:eastAsia="pt-PT"/>
              </w:rPr>
              <w:t>.</w:t>
            </w:r>
            <w:r w:rsidRPr="00B811B7">
              <w:rPr>
                <w:rFonts w:eastAsia="Times New Roman" w:cs="Arial"/>
                <w:sz w:val="18"/>
                <w:szCs w:val="18"/>
                <w:lang w:eastAsia="pt-PT"/>
              </w:rPr>
              <w:t>314</w:t>
            </w:r>
            <w:r>
              <w:rPr>
                <w:rFonts w:eastAsia="Times New Roman" w:cs="Arial"/>
                <w:sz w:val="18"/>
                <w:szCs w:val="18"/>
                <w:lang w:eastAsia="pt-PT"/>
              </w:rPr>
              <w:t>.</w:t>
            </w:r>
            <w:r w:rsidRPr="00B811B7">
              <w:rPr>
                <w:rFonts w:eastAsia="Times New Roman" w:cs="Arial"/>
                <w:sz w:val="18"/>
                <w:szCs w:val="18"/>
                <w:lang w:eastAsia="pt-PT"/>
              </w:rPr>
              <w:t>707</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01B749D" w14:textId="77777777" w:rsidR="00DE3829" w:rsidRPr="00221988" w:rsidRDefault="00DE3829"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2018</w:t>
            </w:r>
          </w:p>
        </w:tc>
        <w:tc>
          <w:tcPr>
            <w:tcW w:w="69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8558014" w14:textId="77777777" w:rsidR="00DE3829" w:rsidRPr="00221988" w:rsidRDefault="00DE3829"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2021</w:t>
            </w:r>
          </w:p>
        </w:tc>
      </w:tr>
      <w:tr w:rsidR="00DE3829" w:rsidRPr="00221988" w14:paraId="56CFACD6" w14:textId="77777777" w:rsidTr="0043756C">
        <w:trPr>
          <w:cantSplit/>
          <w:trHeight w:val="567"/>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tcPr>
          <w:p w14:paraId="3598C7BF" w14:textId="77777777" w:rsidR="00DE3829" w:rsidRDefault="00DE3829" w:rsidP="00BB49B4">
            <w:pPr>
              <w:spacing w:before="40" w:after="40" w:line="240" w:lineRule="auto"/>
              <w:jc w:val="left"/>
              <w:rPr>
                <w:rFonts w:eastAsia="Times New Roman" w:cs="Arial"/>
                <w:sz w:val="18"/>
                <w:szCs w:val="18"/>
                <w:lang w:eastAsia="pt-PT"/>
              </w:rPr>
            </w:pPr>
            <w:proofErr w:type="spellStart"/>
            <w:r>
              <w:rPr>
                <w:rFonts w:eastAsia="Times New Roman" w:cs="Arial"/>
                <w:sz w:val="18"/>
                <w:szCs w:val="18"/>
                <w:lang w:eastAsia="pt-PT"/>
              </w:rPr>
              <w:t>Get</w:t>
            </w:r>
            <w:proofErr w:type="spellEnd"/>
            <w:r>
              <w:rPr>
                <w:rFonts w:eastAsia="Times New Roman" w:cs="Arial"/>
                <w:sz w:val="18"/>
                <w:szCs w:val="18"/>
                <w:lang w:eastAsia="pt-PT"/>
              </w:rPr>
              <w:t xml:space="preserve"> </w:t>
            </w:r>
            <w:proofErr w:type="spellStart"/>
            <w:r>
              <w:rPr>
                <w:rFonts w:eastAsia="Times New Roman" w:cs="Arial"/>
                <w:sz w:val="18"/>
                <w:szCs w:val="18"/>
                <w:lang w:eastAsia="pt-PT"/>
              </w:rPr>
              <w:t>Up</w:t>
            </w:r>
            <w:proofErr w:type="spellEnd"/>
            <w:r>
              <w:rPr>
                <w:rFonts w:eastAsia="Times New Roman" w:cs="Arial"/>
                <w:sz w:val="18"/>
                <w:szCs w:val="18"/>
                <w:lang w:eastAsia="pt-PT"/>
              </w:rPr>
              <w:t xml:space="preserve"> </w:t>
            </w:r>
            <w:proofErr w:type="spellStart"/>
            <w:r>
              <w:rPr>
                <w:rFonts w:eastAsia="Times New Roman" w:cs="Arial"/>
                <w:sz w:val="18"/>
                <w:szCs w:val="18"/>
                <w:lang w:eastAsia="pt-PT"/>
              </w:rPr>
              <w:t>and</w:t>
            </w:r>
            <w:proofErr w:type="spellEnd"/>
            <w:r>
              <w:rPr>
                <w:rFonts w:eastAsia="Times New Roman" w:cs="Arial"/>
                <w:sz w:val="18"/>
                <w:szCs w:val="18"/>
                <w:lang w:eastAsia="pt-PT"/>
              </w:rPr>
              <w:t xml:space="preserve"> </w:t>
            </w:r>
            <w:proofErr w:type="spellStart"/>
            <w:r>
              <w:rPr>
                <w:rFonts w:eastAsia="Times New Roman" w:cs="Arial"/>
                <w:sz w:val="18"/>
                <w:szCs w:val="18"/>
                <w:lang w:eastAsia="pt-PT"/>
              </w:rPr>
              <w:t>Goals</w:t>
            </w:r>
            <w:proofErr w:type="spellEnd"/>
            <w:r>
              <w:rPr>
                <w:rFonts w:eastAsia="Times New Roman" w:cs="Arial"/>
                <w:sz w:val="18"/>
                <w:szCs w:val="18"/>
                <w:lang w:eastAsia="pt-PT"/>
              </w:rPr>
              <w:t>!</w:t>
            </w:r>
          </w:p>
        </w:tc>
        <w:tc>
          <w:tcPr>
            <w:tcW w:w="1134"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4133C700" w14:textId="77777777" w:rsidR="00DE3829" w:rsidRPr="00B811B7" w:rsidRDefault="00DE3829" w:rsidP="00647E05">
            <w:pPr>
              <w:spacing w:before="40" w:after="40" w:line="240" w:lineRule="auto"/>
              <w:jc w:val="left"/>
              <w:rPr>
                <w:rFonts w:eastAsia="Times New Roman" w:cs="Arial"/>
                <w:sz w:val="18"/>
                <w:szCs w:val="18"/>
                <w:lang w:eastAsia="pt-PT"/>
              </w:rPr>
            </w:pPr>
            <w:r w:rsidRPr="00B811B7">
              <w:rPr>
                <w:rFonts w:eastAsia="Times New Roman" w:cs="Arial"/>
                <w:sz w:val="18"/>
                <w:szCs w:val="18"/>
                <w:lang w:eastAsia="pt-PT"/>
              </w:rPr>
              <w:t>DEAR</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A6611F4" w14:textId="2E9E8705" w:rsidR="00DE3829" w:rsidRPr="00B811B7" w:rsidRDefault="00BE3F67"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E</w:t>
            </w:r>
            <w:r w:rsidR="00DE3829">
              <w:rPr>
                <w:rFonts w:eastAsia="Times New Roman" w:cs="Arial"/>
                <w:sz w:val="18"/>
                <w:szCs w:val="18"/>
                <w:lang w:eastAsia="pt-PT"/>
              </w:rPr>
              <w:t>SE</w:t>
            </w:r>
          </w:p>
        </w:tc>
        <w:tc>
          <w:tcPr>
            <w:tcW w:w="850"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38CBBE5E" w14:textId="1276EE8A" w:rsidR="00DE3829" w:rsidRDefault="00BA5DC8"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N</w:t>
            </w:r>
            <w:r w:rsidR="00DE3829">
              <w:rPr>
                <w:rFonts w:eastAsia="Times New Roman" w:cs="Arial"/>
                <w:sz w:val="18"/>
                <w:szCs w:val="18"/>
                <w:lang w:eastAsia="pt-PT"/>
              </w:rPr>
              <w:t>o</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B52F862" w14:textId="77777777" w:rsidR="00DE3829" w:rsidRPr="00B811B7" w:rsidRDefault="00DE3829" w:rsidP="00B72AFF">
            <w:pPr>
              <w:spacing w:before="40" w:after="40" w:line="240" w:lineRule="auto"/>
              <w:jc w:val="center"/>
              <w:rPr>
                <w:rFonts w:eastAsia="Times New Roman" w:cs="Arial"/>
                <w:sz w:val="18"/>
                <w:szCs w:val="18"/>
                <w:lang w:eastAsia="pt-PT"/>
              </w:rPr>
            </w:pPr>
            <w:r w:rsidRPr="00B811B7">
              <w:rPr>
                <w:rFonts w:eastAsia="Times New Roman" w:cs="Arial"/>
                <w:sz w:val="18"/>
                <w:szCs w:val="18"/>
                <w:lang w:eastAsia="pt-PT"/>
              </w:rPr>
              <w:t>262</w:t>
            </w:r>
            <w:r>
              <w:rPr>
                <w:rFonts w:eastAsia="Times New Roman" w:cs="Arial"/>
                <w:sz w:val="18"/>
                <w:szCs w:val="18"/>
                <w:lang w:eastAsia="pt-PT"/>
              </w:rPr>
              <w:t>.</w:t>
            </w:r>
            <w:r w:rsidRPr="00B811B7">
              <w:rPr>
                <w:rFonts w:eastAsia="Times New Roman" w:cs="Arial"/>
                <w:sz w:val="18"/>
                <w:szCs w:val="18"/>
                <w:lang w:eastAsia="pt-PT"/>
              </w:rPr>
              <w:t>994</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90FB872" w14:textId="77777777" w:rsidR="00DE3829" w:rsidRPr="00B811B7" w:rsidRDefault="00DE3829" w:rsidP="00B72AFF">
            <w:pPr>
              <w:spacing w:before="40" w:after="40" w:line="240" w:lineRule="auto"/>
              <w:jc w:val="center"/>
              <w:rPr>
                <w:rFonts w:eastAsia="Times New Roman" w:cs="Arial"/>
                <w:sz w:val="18"/>
                <w:szCs w:val="18"/>
                <w:lang w:eastAsia="pt-PT"/>
              </w:rPr>
            </w:pPr>
            <w:r w:rsidRPr="00B811B7">
              <w:rPr>
                <w:rFonts w:eastAsia="Times New Roman" w:cs="Arial"/>
                <w:sz w:val="18"/>
                <w:szCs w:val="18"/>
                <w:lang w:eastAsia="pt-PT"/>
              </w:rPr>
              <w:t>3</w:t>
            </w:r>
            <w:r>
              <w:rPr>
                <w:rFonts w:eastAsia="Times New Roman" w:cs="Arial"/>
                <w:sz w:val="18"/>
                <w:szCs w:val="18"/>
                <w:lang w:eastAsia="pt-PT"/>
              </w:rPr>
              <w:t>.</w:t>
            </w:r>
            <w:r w:rsidRPr="00B811B7">
              <w:rPr>
                <w:rFonts w:eastAsia="Times New Roman" w:cs="Arial"/>
                <w:sz w:val="18"/>
                <w:szCs w:val="18"/>
                <w:lang w:eastAsia="pt-PT"/>
              </w:rPr>
              <w:t>925</w:t>
            </w:r>
            <w:r>
              <w:rPr>
                <w:rFonts w:eastAsia="Times New Roman" w:cs="Arial"/>
                <w:sz w:val="18"/>
                <w:szCs w:val="18"/>
                <w:lang w:eastAsia="pt-PT"/>
              </w:rPr>
              <w:t>.</w:t>
            </w:r>
            <w:r w:rsidRPr="00B811B7">
              <w:rPr>
                <w:rFonts w:eastAsia="Times New Roman" w:cs="Arial"/>
                <w:sz w:val="18"/>
                <w:szCs w:val="18"/>
                <w:lang w:eastAsia="pt-PT"/>
              </w:rPr>
              <w:t>271</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B23B62C" w14:textId="77777777" w:rsidR="00DE3829" w:rsidRDefault="00DE3829"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2017</w:t>
            </w:r>
          </w:p>
        </w:tc>
        <w:tc>
          <w:tcPr>
            <w:tcW w:w="69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41077C6" w14:textId="77777777" w:rsidR="00DE3829" w:rsidRDefault="00DE3829"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2020</w:t>
            </w:r>
          </w:p>
        </w:tc>
      </w:tr>
      <w:tr w:rsidR="00DE3829" w:rsidRPr="00221988" w14:paraId="2653F979" w14:textId="77777777" w:rsidTr="0043756C">
        <w:trPr>
          <w:cantSplit/>
          <w:trHeight w:val="567"/>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tcPr>
          <w:p w14:paraId="782679A3" w14:textId="75EACF35" w:rsidR="00DE3829" w:rsidRPr="00BA5DC8" w:rsidRDefault="00DE3829" w:rsidP="00BB49B4">
            <w:pPr>
              <w:spacing w:before="40" w:after="40" w:line="240" w:lineRule="auto"/>
              <w:jc w:val="left"/>
              <w:rPr>
                <w:rFonts w:eastAsia="Times New Roman" w:cs="Arial"/>
                <w:sz w:val="18"/>
                <w:szCs w:val="18"/>
                <w:lang w:val="en-GB" w:eastAsia="pt-PT"/>
              </w:rPr>
            </w:pPr>
            <w:r w:rsidRPr="00BA5DC8">
              <w:rPr>
                <w:rFonts w:eastAsia="Times New Roman" w:cs="Arial"/>
                <w:sz w:val="18"/>
                <w:szCs w:val="18"/>
                <w:lang w:val="en-GB" w:eastAsia="pt-PT"/>
              </w:rPr>
              <w:t xml:space="preserve">REDVALUE - </w:t>
            </w:r>
            <w:r w:rsidR="00BA5DC8" w:rsidRPr="00BA5DC8">
              <w:rPr>
                <w:rFonts w:eastAsia="Times New Roman" w:cs="Arial"/>
                <w:sz w:val="18"/>
                <w:szCs w:val="18"/>
                <w:lang w:val="en-GB" w:eastAsia="pt-PT"/>
              </w:rPr>
              <w:t xml:space="preserve">Technological alliance to complete the </w:t>
            </w:r>
            <w:proofErr w:type="spellStart"/>
            <w:r w:rsidR="00BA5DC8" w:rsidRPr="00BA5DC8">
              <w:rPr>
                <w:rFonts w:eastAsia="Times New Roman" w:cs="Arial"/>
                <w:sz w:val="18"/>
                <w:szCs w:val="18"/>
                <w:lang w:val="en-GB" w:eastAsia="pt-PT"/>
              </w:rPr>
              <w:t>agro</w:t>
            </w:r>
            <w:proofErr w:type="spellEnd"/>
            <w:r w:rsidR="00BA5DC8" w:rsidRPr="00BA5DC8">
              <w:rPr>
                <w:rFonts w:eastAsia="Times New Roman" w:cs="Arial"/>
                <w:sz w:val="18"/>
                <w:szCs w:val="18"/>
                <w:lang w:val="en-GB" w:eastAsia="pt-PT"/>
              </w:rPr>
              <w:t>-industrial and forestry production cycle</w:t>
            </w:r>
          </w:p>
        </w:tc>
        <w:tc>
          <w:tcPr>
            <w:tcW w:w="1134"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771551A1" w14:textId="77777777" w:rsidR="00DE3829" w:rsidRPr="00B811B7" w:rsidRDefault="00DE3829" w:rsidP="00647E05">
            <w:pPr>
              <w:spacing w:before="40" w:after="40" w:line="240" w:lineRule="auto"/>
              <w:jc w:val="left"/>
              <w:rPr>
                <w:rFonts w:eastAsia="Times New Roman" w:cs="Arial"/>
                <w:sz w:val="18"/>
                <w:szCs w:val="18"/>
                <w:lang w:eastAsia="pt-PT"/>
              </w:rPr>
            </w:pPr>
            <w:r w:rsidRPr="00B811B7">
              <w:rPr>
                <w:rFonts w:eastAsia="Times New Roman" w:cs="Arial"/>
                <w:sz w:val="18"/>
                <w:szCs w:val="18"/>
                <w:lang w:eastAsia="pt-PT"/>
              </w:rPr>
              <w:t>SUDOE</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7E99197" w14:textId="4D7E08CD" w:rsidR="00DE3829" w:rsidRDefault="00BE3F67"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ESTG</w:t>
            </w:r>
          </w:p>
        </w:tc>
        <w:tc>
          <w:tcPr>
            <w:tcW w:w="850"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26830A53" w14:textId="64C908FF" w:rsidR="00DE3829" w:rsidRDefault="00BA5DC8"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N</w:t>
            </w:r>
            <w:r w:rsidR="00DE3829">
              <w:rPr>
                <w:rFonts w:eastAsia="Times New Roman" w:cs="Arial"/>
                <w:sz w:val="18"/>
                <w:szCs w:val="18"/>
                <w:lang w:eastAsia="pt-PT"/>
              </w:rPr>
              <w:t>o</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C2FDC09" w14:textId="77777777" w:rsidR="00DE3829" w:rsidRPr="00B811B7" w:rsidRDefault="00DE3829" w:rsidP="00B72AFF">
            <w:pPr>
              <w:spacing w:before="40" w:after="40" w:line="240" w:lineRule="auto"/>
              <w:jc w:val="center"/>
              <w:rPr>
                <w:rFonts w:eastAsia="Times New Roman" w:cs="Arial"/>
                <w:sz w:val="18"/>
                <w:szCs w:val="18"/>
                <w:lang w:eastAsia="pt-PT"/>
              </w:rPr>
            </w:pPr>
            <w:r w:rsidRPr="00B811B7">
              <w:rPr>
                <w:rFonts w:eastAsia="Times New Roman" w:cs="Arial"/>
                <w:sz w:val="18"/>
                <w:szCs w:val="18"/>
                <w:lang w:eastAsia="pt-PT"/>
              </w:rPr>
              <w:t>100</w:t>
            </w:r>
            <w:r>
              <w:rPr>
                <w:rFonts w:eastAsia="Times New Roman" w:cs="Arial"/>
                <w:sz w:val="18"/>
                <w:szCs w:val="18"/>
                <w:lang w:eastAsia="pt-PT"/>
              </w:rPr>
              <w:t>.</w:t>
            </w:r>
            <w:r w:rsidRPr="00B811B7">
              <w:rPr>
                <w:rFonts w:eastAsia="Times New Roman" w:cs="Arial"/>
                <w:sz w:val="18"/>
                <w:szCs w:val="18"/>
                <w:lang w:eastAsia="pt-PT"/>
              </w:rPr>
              <w:t>000</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318FC7E" w14:textId="77777777" w:rsidR="00DE3829" w:rsidRPr="00B811B7" w:rsidRDefault="00DE3829" w:rsidP="00B72AFF">
            <w:pPr>
              <w:spacing w:before="40" w:after="40" w:line="240" w:lineRule="auto"/>
              <w:jc w:val="center"/>
              <w:rPr>
                <w:rFonts w:eastAsia="Times New Roman" w:cs="Arial"/>
                <w:sz w:val="18"/>
                <w:szCs w:val="18"/>
                <w:lang w:eastAsia="pt-PT"/>
              </w:rPr>
            </w:pPr>
            <w:r w:rsidRPr="00B811B7">
              <w:rPr>
                <w:rFonts w:eastAsia="Times New Roman" w:cs="Arial"/>
                <w:sz w:val="18"/>
                <w:szCs w:val="18"/>
                <w:lang w:eastAsia="pt-PT"/>
              </w:rPr>
              <w:t>1</w:t>
            </w:r>
            <w:r>
              <w:rPr>
                <w:rFonts w:eastAsia="Times New Roman" w:cs="Arial"/>
                <w:sz w:val="18"/>
                <w:szCs w:val="18"/>
                <w:lang w:eastAsia="pt-PT"/>
              </w:rPr>
              <w:t>.</w:t>
            </w:r>
            <w:r w:rsidRPr="00B811B7">
              <w:rPr>
                <w:rFonts w:eastAsia="Times New Roman" w:cs="Arial"/>
                <w:sz w:val="18"/>
                <w:szCs w:val="18"/>
                <w:lang w:eastAsia="pt-PT"/>
              </w:rPr>
              <w:t>009</w:t>
            </w:r>
            <w:r>
              <w:rPr>
                <w:rFonts w:eastAsia="Times New Roman" w:cs="Arial"/>
                <w:sz w:val="18"/>
                <w:szCs w:val="18"/>
                <w:lang w:eastAsia="pt-PT"/>
              </w:rPr>
              <w:t>.</w:t>
            </w:r>
            <w:r w:rsidRPr="00B811B7">
              <w:rPr>
                <w:rFonts w:eastAsia="Times New Roman" w:cs="Arial"/>
                <w:sz w:val="18"/>
                <w:szCs w:val="18"/>
                <w:lang w:eastAsia="pt-PT"/>
              </w:rPr>
              <w:t>369</w:t>
            </w:r>
          </w:p>
        </w:tc>
        <w:tc>
          <w:tcPr>
            <w:tcW w:w="5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09B4298" w14:textId="77777777" w:rsidR="00DE3829" w:rsidRDefault="00DE3829"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2016</w:t>
            </w:r>
          </w:p>
        </w:tc>
        <w:tc>
          <w:tcPr>
            <w:tcW w:w="69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F568C60" w14:textId="77777777" w:rsidR="00DE3829" w:rsidRDefault="00DE3829" w:rsidP="00B72AFF">
            <w:pPr>
              <w:spacing w:before="40" w:after="40" w:line="240" w:lineRule="auto"/>
              <w:jc w:val="center"/>
              <w:rPr>
                <w:rFonts w:eastAsia="Times New Roman" w:cs="Arial"/>
                <w:sz w:val="18"/>
                <w:szCs w:val="18"/>
                <w:lang w:eastAsia="pt-PT"/>
              </w:rPr>
            </w:pPr>
            <w:r>
              <w:rPr>
                <w:rFonts w:eastAsia="Times New Roman" w:cs="Arial"/>
                <w:sz w:val="18"/>
                <w:szCs w:val="18"/>
                <w:lang w:eastAsia="pt-PT"/>
              </w:rPr>
              <w:t>2019</w:t>
            </w:r>
          </w:p>
        </w:tc>
      </w:tr>
    </w:tbl>
    <w:p w14:paraId="7E964C14" w14:textId="4BEA5503" w:rsidR="00154223" w:rsidRPr="006B3963" w:rsidRDefault="00BA5DC8" w:rsidP="00154223">
      <w:pPr>
        <w:spacing w:line="360" w:lineRule="auto"/>
        <w:jc w:val="center"/>
        <w:rPr>
          <w:sz w:val="18"/>
        </w:rPr>
      </w:pPr>
      <w:proofErr w:type="spellStart"/>
      <w:r>
        <w:rPr>
          <w:sz w:val="18"/>
        </w:rPr>
        <w:t>Source</w:t>
      </w:r>
      <w:proofErr w:type="spellEnd"/>
      <w:r>
        <w:rPr>
          <w:sz w:val="18"/>
        </w:rPr>
        <w:t xml:space="preserve">: IPVC, </w:t>
      </w:r>
      <w:proofErr w:type="spellStart"/>
      <w:r>
        <w:rPr>
          <w:sz w:val="18"/>
        </w:rPr>
        <w:t>December</w:t>
      </w:r>
      <w:proofErr w:type="spellEnd"/>
      <w:r>
        <w:rPr>
          <w:sz w:val="18"/>
        </w:rPr>
        <w:t xml:space="preserve"> </w:t>
      </w:r>
      <w:proofErr w:type="spellStart"/>
      <w:r>
        <w:rPr>
          <w:sz w:val="18"/>
        </w:rPr>
        <w:t>of</w:t>
      </w:r>
      <w:proofErr w:type="spellEnd"/>
      <w:r w:rsidR="00154223" w:rsidRPr="009134E8">
        <w:rPr>
          <w:sz w:val="18"/>
        </w:rPr>
        <w:t xml:space="preserve"> 2019</w:t>
      </w:r>
    </w:p>
    <w:p w14:paraId="66F19326" w14:textId="77777777" w:rsidR="00DE3829" w:rsidRDefault="00DE3829" w:rsidP="006512D6">
      <w:pPr>
        <w:spacing w:line="360" w:lineRule="auto"/>
        <w:rPr>
          <w:sz w:val="18"/>
          <w:lang w:val="en-GB"/>
        </w:rPr>
      </w:pPr>
    </w:p>
    <w:p w14:paraId="5CA70A9F" w14:textId="5B22BD11" w:rsidR="006512D6" w:rsidRDefault="00BA5DC8" w:rsidP="006512D6">
      <w:pPr>
        <w:spacing w:line="360" w:lineRule="auto"/>
        <w:rPr>
          <w:lang w:val="en-GB"/>
        </w:rPr>
      </w:pPr>
      <w:r w:rsidRPr="00BA5DC8">
        <w:rPr>
          <w:lang w:val="en-GB"/>
        </w:rPr>
        <w:t>In</w:t>
      </w:r>
      <w:r>
        <w:rPr>
          <w:lang w:val="en-GB"/>
        </w:rPr>
        <w:t xml:space="preserve"> the</w:t>
      </w:r>
      <w:r w:rsidRPr="00BA5DC8">
        <w:rPr>
          <w:lang w:val="en-GB"/>
        </w:rPr>
        <w:t xml:space="preserve"> IPVC there are two structures linked to internationalisation activities: </w:t>
      </w:r>
      <w:proofErr w:type="gramStart"/>
      <w:r w:rsidRPr="00BA5DC8">
        <w:rPr>
          <w:lang w:val="en-GB"/>
        </w:rPr>
        <w:t>the</w:t>
      </w:r>
      <w:proofErr w:type="gramEnd"/>
      <w:r w:rsidRPr="00BA5DC8">
        <w:rPr>
          <w:lang w:val="en-GB"/>
        </w:rPr>
        <w:t xml:space="preserve"> Technology Transfer, Innovation and Knowledge Workshop (OTIC) and the </w:t>
      </w:r>
      <w:r w:rsidR="00B21583" w:rsidRPr="00B21583">
        <w:rPr>
          <w:lang w:val="en-GB"/>
        </w:rPr>
        <w:t>Mobility and International Cooperation Department</w:t>
      </w:r>
      <w:r w:rsidRPr="00BA5DC8">
        <w:rPr>
          <w:lang w:val="en-GB"/>
        </w:rPr>
        <w:t>. OTIC is responsible for preparing applications for E</w:t>
      </w:r>
      <w:r w:rsidR="00EE18A7">
        <w:rPr>
          <w:lang w:val="en-GB"/>
        </w:rPr>
        <w:t>uropean projects (</w:t>
      </w:r>
      <w:r w:rsidRPr="00BA5DC8">
        <w:rPr>
          <w:lang w:val="en-GB"/>
        </w:rPr>
        <w:t>mobility</w:t>
      </w:r>
      <w:r w:rsidR="00EE18A7">
        <w:rPr>
          <w:lang w:val="en-GB"/>
        </w:rPr>
        <w:t xml:space="preserve"> not included</w:t>
      </w:r>
      <w:r w:rsidRPr="00BA5DC8">
        <w:rPr>
          <w:lang w:val="en-GB"/>
        </w:rPr>
        <w:t xml:space="preserve">) and for attracting non-EU students. The </w:t>
      </w:r>
      <w:r w:rsidR="00B21583" w:rsidRPr="00B21583">
        <w:rPr>
          <w:lang w:val="en-GB"/>
        </w:rPr>
        <w:t>Mobility and International Cooperation Department</w:t>
      </w:r>
      <w:r w:rsidRPr="00BA5DC8">
        <w:rPr>
          <w:lang w:val="en-GB"/>
        </w:rPr>
        <w:t xml:space="preserve"> is responsible for Erasmus+ mobility. In addition to these structures, the Office for Studies in Education and De</w:t>
      </w:r>
      <w:r w:rsidR="00EE18A7">
        <w:rPr>
          <w:lang w:val="en-GB"/>
        </w:rPr>
        <w:t xml:space="preserve">velopment (GEED), based at the </w:t>
      </w:r>
      <w:r w:rsidRPr="00BA5DC8">
        <w:rPr>
          <w:lang w:val="en-GB"/>
        </w:rPr>
        <w:t>SE, which is active in promoting education and development cooperation, is also notified</w:t>
      </w:r>
      <w:r w:rsidR="00344D12" w:rsidRPr="00BA5DC8">
        <w:rPr>
          <w:lang w:val="en-GB"/>
        </w:rPr>
        <w:t>.</w:t>
      </w:r>
    </w:p>
    <w:p w14:paraId="5EBC1AA1" w14:textId="132A7F75" w:rsidR="00BE0155" w:rsidRDefault="00BE0155" w:rsidP="006512D6">
      <w:pPr>
        <w:spacing w:line="360" w:lineRule="auto"/>
        <w:rPr>
          <w:lang w:val="en-GB"/>
        </w:rPr>
      </w:pPr>
    </w:p>
    <w:p w14:paraId="03AEBB77" w14:textId="77777777" w:rsidR="00EE18A7" w:rsidRPr="00EE18A7" w:rsidRDefault="00EE18A7" w:rsidP="006512D6">
      <w:pPr>
        <w:spacing w:line="360" w:lineRule="auto"/>
        <w:rPr>
          <w:b/>
          <w:color w:val="137E90"/>
          <w:lang w:val="en-GB"/>
        </w:rPr>
      </w:pPr>
      <w:r w:rsidRPr="00EE18A7">
        <w:rPr>
          <w:b/>
          <w:color w:val="137E90"/>
          <w:lang w:val="en-GB"/>
        </w:rPr>
        <w:lastRenderedPageBreak/>
        <w:t xml:space="preserve">FINANCIAL SUSTAINABILITY </w:t>
      </w:r>
    </w:p>
    <w:p w14:paraId="2A452CDA" w14:textId="7019A2AC" w:rsidR="00EE18A7" w:rsidRDefault="00EE18A7" w:rsidP="0071762E">
      <w:pPr>
        <w:spacing w:line="360" w:lineRule="auto"/>
        <w:rPr>
          <w:lang w:val="en-GB"/>
        </w:rPr>
      </w:pPr>
      <w:r w:rsidRPr="00EE18A7">
        <w:rPr>
          <w:lang w:val="en-GB"/>
        </w:rPr>
        <w:t xml:space="preserve">The main source </w:t>
      </w:r>
      <w:r>
        <w:rPr>
          <w:lang w:val="en-GB"/>
        </w:rPr>
        <w:t>of IPVC</w:t>
      </w:r>
      <w:r w:rsidRPr="00EE18A7">
        <w:rPr>
          <w:lang w:val="en-GB"/>
        </w:rPr>
        <w:t xml:space="preserve"> funding (excluding SAS) in 2018 was the transfer of funds from the State Budget, which accounted for about 63.7% of total revenues, followed by fees, fines and other penalties (19.7%)</w:t>
      </w:r>
    </w:p>
    <w:p w14:paraId="6C6421B5" w14:textId="0501B851" w:rsidR="006512D6" w:rsidRDefault="00DD33BB" w:rsidP="006512D6">
      <w:pPr>
        <w:spacing w:line="360" w:lineRule="auto"/>
        <w:rPr>
          <w:lang w:val="en-GB"/>
        </w:rPr>
      </w:pPr>
      <w:r>
        <w:rPr>
          <w:lang w:val="en-GB"/>
        </w:rPr>
        <w:t>With regard to IPVC</w:t>
      </w:r>
      <w:r w:rsidRPr="00DD33BB">
        <w:rPr>
          <w:lang w:val="en-GB"/>
        </w:rPr>
        <w:t xml:space="preserve"> expenditure, in 2018, personnel costs, which totalled around 74.3% of total expenditure, were highlighted, followed by the acquisition of goods and services </w:t>
      </w:r>
      <w:r w:rsidR="00A03658">
        <w:fldChar w:fldCharType="begin"/>
      </w:r>
      <w:r w:rsidR="00A03658" w:rsidRPr="00DD33BB">
        <w:rPr>
          <w:lang w:val="en-GB"/>
        </w:rPr>
        <w:instrText xml:space="preserve"> REF _Ref31447044 \h  \* MERGEFORMAT </w:instrText>
      </w:r>
      <w:r w:rsidR="00A03658">
        <w:fldChar w:fldCharType="separate"/>
      </w:r>
      <w:r w:rsidR="00D24355" w:rsidRPr="00D24355">
        <w:rPr>
          <w:iCs/>
          <w:color w:val="44546A" w:themeColor="text2"/>
          <w:sz w:val="18"/>
          <w:szCs w:val="18"/>
        </w:rPr>
        <w:t>(</w:t>
      </w:r>
      <w:r w:rsidR="001D3290" w:rsidRPr="00D24355">
        <w:rPr>
          <w:i/>
          <w:lang w:val="en-GB"/>
        </w:rPr>
        <w:t>Figure</w:t>
      </w:r>
      <w:r w:rsidR="001D3290" w:rsidRPr="001D3290">
        <w:rPr>
          <w:lang w:val="en-GB"/>
        </w:rPr>
        <w:t xml:space="preserve"> </w:t>
      </w:r>
      <w:r w:rsidR="001D3290">
        <w:rPr>
          <w:i/>
          <w:iCs/>
          <w:color w:val="44546A" w:themeColor="text2"/>
          <w:sz w:val="18"/>
          <w:szCs w:val="18"/>
          <w:lang w:val="en-GB"/>
        </w:rPr>
        <w:t>15</w:t>
      </w:r>
      <w:r w:rsidR="00A03658">
        <w:fldChar w:fldCharType="end"/>
      </w:r>
      <w:r w:rsidR="00E521D0" w:rsidRPr="00DD33BB">
        <w:rPr>
          <w:lang w:val="en-GB"/>
        </w:rPr>
        <w:t>).</w:t>
      </w:r>
    </w:p>
    <w:p w14:paraId="2E08A29E" w14:textId="77777777" w:rsidR="00D24355" w:rsidRPr="00D24355" w:rsidRDefault="00D24355" w:rsidP="006512D6">
      <w:pPr>
        <w:spacing w:line="360" w:lineRule="auto"/>
        <w:rPr>
          <w:i/>
          <w:iCs/>
          <w:color w:val="44546A" w:themeColor="text2"/>
          <w:sz w:val="18"/>
          <w:szCs w:val="18"/>
        </w:rPr>
      </w:pPr>
    </w:p>
    <w:p w14:paraId="256315C1" w14:textId="21D9A50B" w:rsidR="004609EB" w:rsidRDefault="00353777" w:rsidP="004609EB">
      <w:pPr>
        <w:rPr>
          <w:i/>
          <w:iCs/>
          <w:color w:val="44546A" w:themeColor="text2"/>
          <w:sz w:val="18"/>
          <w:szCs w:val="18"/>
        </w:rPr>
      </w:pPr>
      <w:bookmarkStart w:id="68" w:name="_Ref31447044"/>
      <w:r>
        <w:rPr>
          <w:i/>
          <w:iCs/>
          <w:noProof/>
          <w:color w:val="44546A" w:themeColor="text2"/>
          <w:sz w:val="18"/>
          <w:szCs w:val="18"/>
          <w:lang w:eastAsia="pt-PT"/>
        </w:rPr>
        <w:drawing>
          <wp:inline distT="0" distB="0" distL="0" distR="0" wp14:anchorId="432B37EB" wp14:editId="08A0F4BD">
            <wp:extent cx="5391150" cy="3228975"/>
            <wp:effectExtent l="0" t="0" r="0" b="9525"/>
            <wp:docPr id="1802" name="Imagem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586E007B" w14:textId="36471B7C" w:rsidR="003779D2" w:rsidRPr="00DD33BB" w:rsidRDefault="00DD33BB" w:rsidP="00D24355">
      <w:pPr>
        <w:jc w:val="center"/>
        <w:rPr>
          <w:i/>
          <w:iCs/>
          <w:color w:val="44546A" w:themeColor="text2"/>
          <w:sz w:val="18"/>
          <w:szCs w:val="18"/>
          <w:lang w:val="en-GB"/>
        </w:rPr>
      </w:pPr>
      <w:bookmarkStart w:id="69" w:name="_Toc54621132"/>
      <w:r w:rsidRPr="00DD33BB">
        <w:rPr>
          <w:i/>
          <w:iCs/>
          <w:color w:val="44546A" w:themeColor="text2"/>
          <w:sz w:val="18"/>
          <w:szCs w:val="18"/>
          <w:lang w:val="en-GB"/>
        </w:rPr>
        <w:t>Figure</w:t>
      </w:r>
      <w:r w:rsidR="003779D2" w:rsidRPr="00DD33BB">
        <w:rPr>
          <w:i/>
          <w:iCs/>
          <w:color w:val="44546A" w:themeColor="text2"/>
          <w:sz w:val="18"/>
          <w:szCs w:val="18"/>
          <w:lang w:val="en-GB"/>
        </w:rPr>
        <w:t xml:space="preserve"> </w:t>
      </w:r>
      <w:r w:rsidR="003779D2" w:rsidRPr="009134E8">
        <w:rPr>
          <w:i/>
          <w:iCs/>
          <w:color w:val="44546A" w:themeColor="text2"/>
          <w:sz w:val="18"/>
          <w:szCs w:val="18"/>
        </w:rPr>
        <w:fldChar w:fldCharType="begin"/>
      </w:r>
      <w:r w:rsidR="003779D2" w:rsidRPr="00DD33BB">
        <w:rPr>
          <w:i/>
          <w:iCs/>
          <w:color w:val="44546A" w:themeColor="text2"/>
          <w:sz w:val="18"/>
          <w:szCs w:val="18"/>
          <w:lang w:val="en-GB"/>
        </w:rPr>
        <w:instrText xml:space="preserve"> SEQ Figura \* ARABIC </w:instrText>
      </w:r>
      <w:r w:rsidR="003779D2" w:rsidRPr="009134E8">
        <w:rPr>
          <w:i/>
          <w:iCs/>
          <w:color w:val="44546A" w:themeColor="text2"/>
          <w:sz w:val="18"/>
          <w:szCs w:val="18"/>
        </w:rPr>
        <w:fldChar w:fldCharType="separate"/>
      </w:r>
      <w:r w:rsidR="001D3290">
        <w:rPr>
          <w:i/>
          <w:iCs/>
          <w:noProof/>
          <w:color w:val="44546A" w:themeColor="text2"/>
          <w:sz w:val="18"/>
          <w:szCs w:val="18"/>
          <w:lang w:val="en-GB"/>
        </w:rPr>
        <w:t>15</w:t>
      </w:r>
      <w:r w:rsidR="003779D2" w:rsidRPr="009134E8">
        <w:rPr>
          <w:i/>
          <w:iCs/>
          <w:color w:val="44546A" w:themeColor="text2"/>
          <w:sz w:val="18"/>
          <w:szCs w:val="18"/>
        </w:rPr>
        <w:fldChar w:fldCharType="end"/>
      </w:r>
      <w:bookmarkEnd w:id="68"/>
      <w:r w:rsidR="003779D2" w:rsidRPr="00DD33BB">
        <w:rPr>
          <w:i/>
          <w:iCs/>
          <w:color w:val="44546A" w:themeColor="text2"/>
          <w:sz w:val="18"/>
          <w:szCs w:val="18"/>
          <w:lang w:val="en-GB"/>
        </w:rPr>
        <w:t xml:space="preserve">. </w:t>
      </w:r>
      <w:r w:rsidR="001D3290">
        <w:rPr>
          <w:i/>
          <w:iCs/>
          <w:color w:val="44546A" w:themeColor="text2"/>
          <w:sz w:val="18"/>
          <w:szCs w:val="18"/>
          <w:lang w:val="en-GB"/>
        </w:rPr>
        <w:t xml:space="preserve">Main </w:t>
      </w:r>
      <w:r w:rsidRPr="00DD33BB">
        <w:rPr>
          <w:i/>
          <w:iCs/>
          <w:color w:val="44546A" w:themeColor="text2"/>
          <w:sz w:val="18"/>
          <w:szCs w:val="18"/>
          <w:lang w:val="en-GB"/>
        </w:rPr>
        <w:t>IPVC indicators with regard to fi</w:t>
      </w:r>
      <w:r>
        <w:rPr>
          <w:i/>
          <w:iCs/>
          <w:color w:val="44546A" w:themeColor="text2"/>
          <w:sz w:val="18"/>
          <w:szCs w:val="18"/>
          <w:lang w:val="en-GB"/>
        </w:rPr>
        <w:t>nancial sustainability (excluding</w:t>
      </w:r>
      <w:r w:rsidRPr="00DD33BB">
        <w:rPr>
          <w:i/>
          <w:iCs/>
          <w:color w:val="44546A" w:themeColor="text2"/>
          <w:sz w:val="18"/>
          <w:szCs w:val="18"/>
          <w:lang w:val="en-GB"/>
        </w:rPr>
        <w:t xml:space="preserve"> SAS)</w:t>
      </w:r>
      <w:bookmarkEnd w:id="69"/>
    </w:p>
    <w:p w14:paraId="221A6CF1" w14:textId="1C53464C" w:rsidR="00DD33BB" w:rsidRDefault="00DD33BB" w:rsidP="00DD33BB">
      <w:pPr>
        <w:spacing w:line="360" w:lineRule="auto"/>
        <w:jc w:val="center"/>
        <w:rPr>
          <w:i/>
          <w:sz w:val="16"/>
          <w:lang w:val="en-GB"/>
        </w:rPr>
      </w:pPr>
      <w:r w:rsidRPr="00DD33BB">
        <w:rPr>
          <w:i/>
          <w:sz w:val="16"/>
          <w:lang w:val="en-GB"/>
        </w:rPr>
        <w:t>Note: The information presented is for the year 2018</w:t>
      </w:r>
    </w:p>
    <w:p w14:paraId="41BCA352" w14:textId="77777777" w:rsidR="00D24355" w:rsidRPr="00DD33BB" w:rsidRDefault="00D24355" w:rsidP="00DD33BB">
      <w:pPr>
        <w:spacing w:line="360" w:lineRule="auto"/>
        <w:jc w:val="center"/>
        <w:rPr>
          <w:i/>
          <w:sz w:val="16"/>
          <w:lang w:val="en-GB"/>
        </w:rPr>
      </w:pPr>
    </w:p>
    <w:p w14:paraId="20AB1D59" w14:textId="58D3255A" w:rsidR="003D530E" w:rsidRDefault="004A5570" w:rsidP="00F80466">
      <w:pPr>
        <w:spacing w:line="360" w:lineRule="auto"/>
        <w:rPr>
          <w:lang w:val="en-GB"/>
        </w:rPr>
      </w:pPr>
      <w:r w:rsidRPr="004A5570">
        <w:rPr>
          <w:lang w:val="en-GB"/>
        </w:rPr>
        <w:t>Through the analysis of the evolution of the main</w:t>
      </w:r>
      <w:r>
        <w:rPr>
          <w:lang w:val="en-GB"/>
        </w:rPr>
        <w:t xml:space="preserve"> budgetary indicators of the IPVC</w:t>
      </w:r>
      <w:r w:rsidRPr="004A5570">
        <w:rPr>
          <w:lang w:val="en-GB"/>
        </w:rPr>
        <w:t xml:space="preserve"> between 2016 and 2018, a decrease was observed in terms of revenue, dependence on the State Budget (less 3.6 percentage points) and, in terms of expenditure, the share of personnel expenditure (less 6.0 percentage points). </w:t>
      </w:r>
      <w:r w:rsidRPr="00C47B7A">
        <w:rPr>
          <w:lang w:val="en-GB"/>
        </w:rPr>
        <w:t>With regard to the economic and financial indicators, the reduction in financial autonomy (17.4 percentage points) was noted.</w:t>
      </w:r>
    </w:p>
    <w:p w14:paraId="374CBFF8" w14:textId="166D5182" w:rsidR="001F3E68" w:rsidRDefault="001F3E68" w:rsidP="00F80466">
      <w:pPr>
        <w:spacing w:line="360" w:lineRule="auto"/>
        <w:rPr>
          <w:lang w:val="en-GB"/>
        </w:rPr>
      </w:pPr>
    </w:p>
    <w:p w14:paraId="7ADC957B" w14:textId="7CD24A7A" w:rsidR="001F3E68" w:rsidRDefault="001F3E68" w:rsidP="00F80466">
      <w:pPr>
        <w:spacing w:line="360" w:lineRule="auto"/>
        <w:rPr>
          <w:lang w:val="en-GB"/>
        </w:rPr>
      </w:pPr>
    </w:p>
    <w:p w14:paraId="2A802FFE" w14:textId="77777777" w:rsidR="00D24355" w:rsidRPr="00C47B7A" w:rsidRDefault="00D24355" w:rsidP="00F80466">
      <w:pPr>
        <w:spacing w:line="360" w:lineRule="auto"/>
        <w:rPr>
          <w:lang w:val="en-GB"/>
        </w:rPr>
      </w:pPr>
    </w:p>
    <w:p w14:paraId="79E19139" w14:textId="46E4E604" w:rsidR="00F80466" w:rsidRPr="003D530E" w:rsidRDefault="003D530E" w:rsidP="00F80466">
      <w:pPr>
        <w:spacing w:line="360" w:lineRule="auto"/>
        <w:rPr>
          <w:rFonts w:cs="Arial"/>
          <w:szCs w:val="20"/>
          <w:lang w:val="en-GB"/>
        </w:rPr>
      </w:pPr>
      <w:r w:rsidRPr="003D530E">
        <w:rPr>
          <w:rFonts w:cs="Arial"/>
          <w:iCs/>
          <w:szCs w:val="20"/>
          <w:lang w:val="en-GB"/>
        </w:rPr>
        <w:lastRenderedPageBreak/>
        <w:t xml:space="preserve">The main source of financing for </w:t>
      </w:r>
      <w:r>
        <w:rPr>
          <w:rFonts w:cs="Arial"/>
          <w:iCs/>
          <w:szCs w:val="20"/>
          <w:lang w:val="en-GB"/>
        </w:rPr>
        <w:t xml:space="preserve">the </w:t>
      </w:r>
      <w:r w:rsidRPr="003D530E">
        <w:rPr>
          <w:rFonts w:cs="Arial"/>
          <w:iCs/>
          <w:szCs w:val="20"/>
          <w:lang w:val="en-GB"/>
        </w:rPr>
        <w:t>SAS in 2018 was sales and services, which accounted for some 66.82 % of total revenue, followed by transfers from the State budget (20.16). As regards SAS expenditure, in 2018, purchases of goods and services stood out, accounting for around 51.69% of total expenditure, followed by personnel expenditure (Figure</w:t>
      </w:r>
      <w:r w:rsidR="00F80466" w:rsidRPr="003D530E">
        <w:rPr>
          <w:rFonts w:cs="Arial"/>
          <w:iCs/>
          <w:szCs w:val="20"/>
          <w:lang w:val="en-GB"/>
        </w:rPr>
        <w:t xml:space="preserve"> 15).</w:t>
      </w:r>
    </w:p>
    <w:p w14:paraId="5D8D25B3" w14:textId="4C167083" w:rsidR="00F80466" w:rsidRPr="003D530E" w:rsidRDefault="003D530E" w:rsidP="00F80466">
      <w:pPr>
        <w:spacing w:line="360" w:lineRule="auto"/>
        <w:rPr>
          <w:rFonts w:cs="Arial"/>
          <w:iCs/>
          <w:szCs w:val="20"/>
          <w:lang w:val="en-GB"/>
        </w:rPr>
      </w:pPr>
      <w:r w:rsidRPr="003D530E">
        <w:rPr>
          <w:rFonts w:cs="Arial"/>
          <w:iCs/>
          <w:szCs w:val="20"/>
          <w:lang w:val="en-GB"/>
        </w:rPr>
        <w:t xml:space="preserve">As regards the economic and financial indicators of the SAS-IPVC, between 2016 and 2018, an increase in financial autonomy (45.39 percentage points) is signalled. However, this increase essentially resulted from the </w:t>
      </w:r>
      <w:proofErr w:type="spellStart"/>
      <w:r w:rsidRPr="003D530E">
        <w:rPr>
          <w:rFonts w:cs="Arial"/>
          <w:iCs/>
          <w:szCs w:val="20"/>
          <w:lang w:val="en-GB"/>
        </w:rPr>
        <w:t>adju</w:t>
      </w:r>
      <w:r w:rsidR="00BE3F67">
        <w:rPr>
          <w:rFonts w:cs="Arial"/>
          <w:iCs/>
          <w:szCs w:val="20"/>
          <w:lang w:val="en-GB"/>
        </w:rPr>
        <w:t>ESTG</w:t>
      </w:r>
      <w:r w:rsidRPr="003D530E">
        <w:rPr>
          <w:rFonts w:cs="Arial"/>
          <w:iCs/>
          <w:szCs w:val="20"/>
          <w:lang w:val="en-GB"/>
        </w:rPr>
        <w:t>ent</w:t>
      </w:r>
      <w:proofErr w:type="spellEnd"/>
      <w:r w:rsidRPr="003D530E">
        <w:rPr>
          <w:rFonts w:cs="Arial"/>
          <w:iCs/>
          <w:szCs w:val="20"/>
          <w:lang w:val="en-GB"/>
        </w:rPr>
        <w:t xml:space="preserve"> movements made during the transition to the ne</w:t>
      </w:r>
      <w:r>
        <w:rPr>
          <w:rFonts w:cs="Arial"/>
          <w:iCs/>
          <w:szCs w:val="20"/>
          <w:lang w:val="en-GB"/>
        </w:rPr>
        <w:t>w accounting standards - SNC-AP</w:t>
      </w:r>
    </w:p>
    <w:p w14:paraId="0AEC36BF" w14:textId="5642DCEB" w:rsidR="00F80466" w:rsidRPr="00F80466" w:rsidRDefault="003D530E" w:rsidP="003D530E">
      <w:pPr>
        <w:numPr>
          <w:ilvl w:val="0"/>
          <w:numId w:val="19"/>
        </w:numPr>
        <w:spacing w:line="360" w:lineRule="auto"/>
        <w:jc w:val="left"/>
        <w:rPr>
          <w:rFonts w:cs="Arial"/>
          <w:szCs w:val="20"/>
        </w:rPr>
      </w:pPr>
      <w:r w:rsidRPr="003D530E">
        <w:rPr>
          <w:rFonts w:cs="Arial"/>
          <w:szCs w:val="20"/>
        </w:rPr>
        <w:t xml:space="preserve">Total net </w:t>
      </w:r>
      <w:proofErr w:type="spellStart"/>
      <w:r w:rsidRPr="003D530E">
        <w:rPr>
          <w:rFonts w:cs="Arial"/>
          <w:szCs w:val="20"/>
        </w:rPr>
        <w:t>revenue</w:t>
      </w:r>
      <w:proofErr w:type="spellEnd"/>
      <w:r w:rsidRPr="003D530E">
        <w:rPr>
          <w:rFonts w:cs="Arial"/>
          <w:szCs w:val="20"/>
        </w:rPr>
        <w:t xml:space="preserve"> </w:t>
      </w:r>
      <w:proofErr w:type="spellStart"/>
      <w:r w:rsidRPr="003D530E">
        <w:rPr>
          <w:rFonts w:cs="Arial"/>
          <w:szCs w:val="20"/>
        </w:rPr>
        <w:t>collected</w:t>
      </w:r>
      <w:proofErr w:type="spellEnd"/>
      <w:r w:rsidR="00F80466" w:rsidRPr="00F80466">
        <w:rPr>
          <w:rFonts w:cs="Arial"/>
          <w:szCs w:val="20"/>
        </w:rPr>
        <w:t xml:space="preserve">; 1.959.529,01 </w:t>
      </w:r>
      <w:r w:rsidR="001F0CCC">
        <w:rPr>
          <w:rFonts w:cs="Arial"/>
          <w:szCs w:val="20"/>
        </w:rPr>
        <w:t>€</w:t>
      </w:r>
    </w:p>
    <w:p w14:paraId="22FCF463" w14:textId="1FFA4E31" w:rsidR="00F80466" w:rsidRPr="003D530E" w:rsidRDefault="003D530E" w:rsidP="003D530E">
      <w:pPr>
        <w:numPr>
          <w:ilvl w:val="0"/>
          <w:numId w:val="19"/>
        </w:numPr>
        <w:spacing w:line="360" w:lineRule="auto"/>
        <w:jc w:val="left"/>
        <w:rPr>
          <w:rFonts w:cs="Arial"/>
          <w:szCs w:val="20"/>
          <w:lang w:val="en-GB"/>
        </w:rPr>
      </w:pPr>
      <w:r w:rsidRPr="003D530E">
        <w:rPr>
          <w:rFonts w:cs="Arial"/>
          <w:szCs w:val="20"/>
          <w:lang w:val="en-GB"/>
        </w:rPr>
        <w:t>Distribution of net revenue collected by</w:t>
      </w:r>
      <w:r w:rsidR="00F80466" w:rsidRPr="003D530E">
        <w:rPr>
          <w:rFonts w:cs="Arial"/>
          <w:szCs w:val="20"/>
          <w:lang w:val="en-GB"/>
        </w:rPr>
        <w:t>:</w:t>
      </w:r>
    </w:p>
    <w:p w14:paraId="5D3839E1" w14:textId="78304796" w:rsidR="00F80466" w:rsidRPr="00F80466" w:rsidRDefault="003D530E" w:rsidP="003D530E">
      <w:pPr>
        <w:numPr>
          <w:ilvl w:val="1"/>
          <w:numId w:val="19"/>
        </w:numPr>
        <w:spacing w:line="360" w:lineRule="auto"/>
        <w:jc w:val="left"/>
        <w:rPr>
          <w:rFonts w:cs="Arial"/>
          <w:szCs w:val="20"/>
        </w:rPr>
      </w:pPr>
      <w:proofErr w:type="spellStart"/>
      <w:r w:rsidRPr="003D530E">
        <w:rPr>
          <w:rFonts w:cs="Arial"/>
          <w:szCs w:val="20"/>
        </w:rPr>
        <w:t>Community</w:t>
      </w:r>
      <w:proofErr w:type="spellEnd"/>
      <w:r w:rsidRPr="003D530E">
        <w:rPr>
          <w:rFonts w:cs="Arial"/>
          <w:szCs w:val="20"/>
        </w:rPr>
        <w:t xml:space="preserve"> funding</w:t>
      </w:r>
      <w:r w:rsidR="00F80466" w:rsidRPr="00F80466">
        <w:rPr>
          <w:rFonts w:cs="Arial"/>
          <w:szCs w:val="20"/>
        </w:rPr>
        <w:t xml:space="preserve">; 96 749,62 </w:t>
      </w:r>
      <w:r w:rsidR="001F0CCC">
        <w:rPr>
          <w:rFonts w:cs="Arial"/>
          <w:szCs w:val="20"/>
        </w:rPr>
        <w:t>€</w:t>
      </w:r>
    </w:p>
    <w:p w14:paraId="51114441" w14:textId="1B014E43" w:rsidR="00F80466" w:rsidRPr="00F80466" w:rsidRDefault="003D530E" w:rsidP="003D530E">
      <w:pPr>
        <w:numPr>
          <w:ilvl w:val="1"/>
          <w:numId w:val="19"/>
        </w:numPr>
        <w:spacing w:line="360" w:lineRule="auto"/>
        <w:jc w:val="left"/>
        <w:rPr>
          <w:rFonts w:cs="Arial"/>
          <w:szCs w:val="20"/>
        </w:rPr>
      </w:pPr>
      <w:proofErr w:type="spellStart"/>
      <w:r w:rsidRPr="003D530E">
        <w:rPr>
          <w:rFonts w:cs="Arial"/>
          <w:szCs w:val="20"/>
        </w:rPr>
        <w:t>State</w:t>
      </w:r>
      <w:proofErr w:type="spellEnd"/>
      <w:r w:rsidRPr="003D530E">
        <w:rPr>
          <w:rFonts w:cs="Arial"/>
          <w:szCs w:val="20"/>
        </w:rPr>
        <w:t xml:space="preserve"> budget</w:t>
      </w:r>
      <w:r w:rsidR="00F80466" w:rsidRPr="00F80466">
        <w:rPr>
          <w:rFonts w:cs="Arial"/>
          <w:szCs w:val="20"/>
        </w:rPr>
        <w:t>; 395 000,00</w:t>
      </w:r>
      <w:r w:rsidR="001F0CCC">
        <w:rPr>
          <w:rFonts w:cs="Arial"/>
          <w:szCs w:val="20"/>
        </w:rPr>
        <w:t xml:space="preserve"> €</w:t>
      </w:r>
    </w:p>
    <w:p w14:paraId="1E745173" w14:textId="3D194402" w:rsidR="00F80466" w:rsidRPr="00F80466" w:rsidRDefault="003D530E" w:rsidP="003D530E">
      <w:pPr>
        <w:numPr>
          <w:ilvl w:val="1"/>
          <w:numId w:val="19"/>
        </w:numPr>
        <w:spacing w:line="360" w:lineRule="auto"/>
        <w:jc w:val="left"/>
        <w:rPr>
          <w:rFonts w:cs="Arial"/>
          <w:szCs w:val="20"/>
        </w:rPr>
      </w:pPr>
      <w:r w:rsidRPr="003D530E">
        <w:rPr>
          <w:rFonts w:cs="Arial"/>
          <w:szCs w:val="20"/>
        </w:rPr>
        <w:t xml:space="preserve">Sales </w:t>
      </w:r>
      <w:proofErr w:type="spellStart"/>
      <w:r w:rsidRPr="003D530E">
        <w:rPr>
          <w:rFonts w:cs="Arial"/>
          <w:szCs w:val="20"/>
        </w:rPr>
        <w:t>and</w:t>
      </w:r>
      <w:proofErr w:type="spellEnd"/>
      <w:r w:rsidRPr="003D530E">
        <w:rPr>
          <w:rFonts w:cs="Arial"/>
          <w:szCs w:val="20"/>
        </w:rPr>
        <w:t xml:space="preserve"> </w:t>
      </w:r>
      <w:proofErr w:type="spellStart"/>
      <w:r w:rsidRPr="003D530E">
        <w:rPr>
          <w:rFonts w:cs="Arial"/>
          <w:szCs w:val="20"/>
        </w:rPr>
        <w:t>service</w:t>
      </w:r>
      <w:proofErr w:type="spellEnd"/>
      <w:r w:rsidRPr="003D530E">
        <w:rPr>
          <w:rFonts w:cs="Arial"/>
          <w:szCs w:val="20"/>
        </w:rPr>
        <w:t xml:space="preserve"> </w:t>
      </w:r>
      <w:proofErr w:type="spellStart"/>
      <w:r w:rsidRPr="003D530E">
        <w:rPr>
          <w:rFonts w:cs="Arial"/>
          <w:szCs w:val="20"/>
        </w:rPr>
        <w:t>provision</w:t>
      </w:r>
      <w:proofErr w:type="spellEnd"/>
      <w:r w:rsidR="00F80466" w:rsidRPr="00F80466">
        <w:rPr>
          <w:rFonts w:cs="Arial"/>
          <w:szCs w:val="20"/>
        </w:rPr>
        <w:t>; 1 309 351,09</w:t>
      </w:r>
      <w:r w:rsidR="001F0CCC">
        <w:rPr>
          <w:rFonts w:cs="Arial"/>
          <w:szCs w:val="20"/>
        </w:rPr>
        <w:t xml:space="preserve"> €</w:t>
      </w:r>
    </w:p>
    <w:p w14:paraId="6F656877" w14:textId="3EF5F3D7" w:rsidR="00F80466" w:rsidRPr="00F80466" w:rsidRDefault="003D530E" w:rsidP="003D530E">
      <w:pPr>
        <w:numPr>
          <w:ilvl w:val="1"/>
          <w:numId w:val="19"/>
        </w:numPr>
        <w:spacing w:line="360" w:lineRule="auto"/>
        <w:jc w:val="left"/>
        <w:rPr>
          <w:rFonts w:cs="Arial"/>
          <w:szCs w:val="20"/>
        </w:rPr>
      </w:pPr>
      <w:proofErr w:type="spellStart"/>
      <w:r w:rsidRPr="003D530E">
        <w:rPr>
          <w:rFonts w:cs="Arial"/>
          <w:szCs w:val="20"/>
        </w:rPr>
        <w:t>Other</w:t>
      </w:r>
      <w:proofErr w:type="spellEnd"/>
      <w:r w:rsidRPr="003D530E">
        <w:rPr>
          <w:rFonts w:cs="Arial"/>
          <w:szCs w:val="20"/>
        </w:rPr>
        <w:t xml:space="preserve"> revenue</w:t>
      </w:r>
      <w:r w:rsidR="00F80466" w:rsidRPr="00F80466">
        <w:rPr>
          <w:rFonts w:cs="Arial"/>
          <w:szCs w:val="20"/>
        </w:rPr>
        <w:t>.158.428,30</w:t>
      </w:r>
      <w:r w:rsidR="001F0CCC">
        <w:rPr>
          <w:rFonts w:cs="Arial"/>
          <w:szCs w:val="20"/>
        </w:rPr>
        <w:t xml:space="preserve"> €</w:t>
      </w:r>
    </w:p>
    <w:p w14:paraId="20658635" w14:textId="759F7542" w:rsidR="00F80466" w:rsidRPr="00F80466" w:rsidRDefault="003D530E" w:rsidP="003D530E">
      <w:pPr>
        <w:numPr>
          <w:ilvl w:val="0"/>
          <w:numId w:val="19"/>
        </w:numPr>
        <w:spacing w:line="360" w:lineRule="auto"/>
        <w:jc w:val="left"/>
        <w:rPr>
          <w:rFonts w:eastAsia="Times New Roman" w:cs="Arial"/>
          <w:szCs w:val="20"/>
        </w:rPr>
      </w:pPr>
      <w:r w:rsidRPr="003D530E">
        <w:rPr>
          <w:rFonts w:eastAsia="Times New Roman" w:cs="Arial"/>
          <w:szCs w:val="20"/>
        </w:rPr>
        <w:t xml:space="preserve">Total </w:t>
      </w:r>
      <w:proofErr w:type="spellStart"/>
      <w:r w:rsidRPr="003D530E">
        <w:rPr>
          <w:rFonts w:eastAsia="Times New Roman" w:cs="Arial"/>
          <w:szCs w:val="20"/>
        </w:rPr>
        <w:t>expenditure</w:t>
      </w:r>
      <w:proofErr w:type="spellEnd"/>
      <w:r w:rsidRPr="003D530E">
        <w:rPr>
          <w:rFonts w:eastAsia="Times New Roman" w:cs="Arial"/>
          <w:szCs w:val="20"/>
        </w:rPr>
        <w:t xml:space="preserve"> </w:t>
      </w:r>
      <w:proofErr w:type="spellStart"/>
      <w:r w:rsidRPr="003D530E">
        <w:rPr>
          <w:rFonts w:eastAsia="Times New Roman" w:cs="Arial"/>
          <w:szCs w:val="20"/>
        </w:rPr>
        <w:t>paid</w:t>
      </w:r>
      <w:proofErr w:type="spellEnd"/>
      <w:r w:rsidR="001F0CCC">
        <w:rPr>
          <w:rFonts w:eastAsia="Times New Roman" w:cs="Arial"/>
          <w:szCs w:val="20"/>
        </w:rPr>
        <w:t>:</w:t>
      </w:r>
      <w:r w:rsidR="00F80466" w:rsidRPr="00F80466">
        <w:rPr>
          <w:rFonts w:eastAsia="Times New Roman" w:cs="Arial"/>
          <w:szCs w:val="20"/>
        </w:rPr>
        <w:t xml:space="preserve"> 1 939 588,53 </w:t>
      </w:r>
      <w:r w:rsidR="001F0CCC">
        <w:rPr>
          <w:rFonts w:eastAsia="Times New Roman" w:cs="Arial"/>
          <w:szCs w:val="20"/>
        </w:rPr>
        <w:t>€</w:t>
      </w:r>
    </w:p>
    <w:p w14:paraId="71DA6529" w14:textId="5DD29CC4" w:rsidR="00F80466" w:rsidRPr="00A7036B" w:rsidRDefault="003D530E" w:rsidP="003D530E">
      <w:pPr>
        <w:numPr>
          <w:ilvl w:val="0"/>
          <w:numId w:val="19"/>
        </w:numPr>
        <w:spacing w:line="360" w:lineRule="auto"/>
        <w:jc w:val="left"/>
        <w:rPr>
          <w:rFonts w:eastAsiaTheme="minorEastAsia" w:cs="Arial"/>
          <w:szCs w:val="20"/>
          <w:lang w:val="en-GB"/>
        </w:rPr>
      </w:pPr>
      <w:r w:rsidRPr="00A7036B">
        <w:rPr>
          <w:rFonts w:cs="Arial"/>
          <w:szCs w:val="20"/>
          <w:lang w:val="en-GB"/>
        </w:rPr>
        <w:t>Distribution of expenditure paid by</w:t>
      </w:r>
      <w:r w:rsidR="00F80466" w:rsidRPr="00A7036B">
        <w:rPr>
          <w:rFonts w:cs="Arial"/>
          <w:szCs w:val="20"/>
          <w:lang w:val="en-GB"/>
        </w:rPr>
        <w:t>:</w:t>
      </w:r>
    </w:p>
    <w:p w14:paraId="6267C1CA" w14:textId="6F5854FC" w:rsidR="00F80466" w:rsidRPr="00F80466" w:rsidRDefault="00A7036B" w:rsidP="00A7036B">
      <w:pPr>
        <w:numPr>
          <w:ilvl w:val="1"/>
          <w:numId w:val="19"/>
        </w:numPr>
        <w:spacing w:line="360" w:lineRule="auto"/>
        <w:jc w:val="left"/>
        <w:rPr>
          <w:rFonts w:eastAsia="Times New Roman" w:cs="Arial"/>
          <w:szCs w:val="20"/>
        </w:rPr>
      </w:pPr>
      <w:proofErr w:type="spellStart"/>
      <w:r w:rsidRPr="00A7036B">
        <w:rPr>
          <w:rFonts w:eastAsia="Times New Roman" w:cs="Arial"/>
          <w:szCs w:val="20"/>
        </w:rPr>
        <w:t>personnel</w:t>
      </w:r>
      <w:proofErr w:type="spellEnd"/>
      <w:r w:rsidRPr="00A7036B">
        <w:rPr>
          <w:rFonts w:eastAsia="Times New Roman" w:cs="Arial"/>
          <w:szCs w:val="20"/>
        </w:rPr>
        <w:t xml:space="preserve"> </w:t>
      </w:r>
      <w:proofErr w:type="spellStart"/>
      <w:r w:rsidRPr="00A7036B">
        <w:rPr>
          <w:rFonts w:eastAsia="Times New Roman" w:cs="Arial"/>
          <w:szCs w:val="20"/>
        </w:rPr>
        <w:t>costs</w:t>
      </w:r>
      <w:proofErr w:type="spellEnd"/>
      <w:r w:rsidR="00F80466" w:rsidRPr="00F80466">
        <w:rPr>
          <w:rFonts w:eastAsia="Times New Roman" w:cs="Arial"/>
          <w:szCs w:val="20"/>
        </w:rPr>
        <w:t>; 752 269,75</w:t>
      </w:r>
      <w:r w:rsidR="001F0CCC">
        <w:rPr>
          <w:rFonts w:eastAsia="Times New Roman" w:cs="Arial"/>
          <w:szCs w:val="20"/>
        </w:rPr>
        <w:t xml:space="preserve"> €</w:t>
      </w:r>
    </w:p>
    <w:p w14:paraId="418251CD" w14:textId="702378C7" w:rsidR="00F80466" w:rsidRPr="00A7036B" w:rsidRDefault="00A7036B" w:rsidP="00A7036B">
      <w:pPr>
        <w:numPr>
          <w:ilvl w:val="1"/>
          <w:numId w:val="19"/>
        </w:numPr>
        <w:spacing w:line="360" w:lineRule="auto"/>
        <w:jc w:val="left"/>
        <w:rPr>
          <w:rFonts w:eastAsia="Times New Roman" w:cs="Arial"/>
          <w:szCs w:val="20"/>
          <w:lang w:val="en-GB"/>
        </w:rPr>
      </w:pPr>
      <w:r>
        <w:rPr>
          <w:rFonts w:eastAsia="Times New Roman" w:cs="Arial"/>
          <w:szCs w:val="20"/>
          <w:lang w:val="en-GB"/>
        </w:rPr>
        <w:t>purchasing</w:t>
      </w:r>
      <w:r w:rsidRPr="00A7036B">
        <w:rPr>
          <w:rFonts w:eastAsia="Times New Roman" w:cs="Arial"/>
          <w:szCs w:val="20"/>
          <w:lang w:val="en-GB"/>
        </w:rPr>
        <w:t xml:space="preserve"> of goods and services</w:t>
      </w:r>
      <w:r w:rsidR="00F80466" w:rsidRPr="00A7036B">
        <w:rPr>
          <w:rFonts w:eastAsia="Times New Roman" w:cs="Arial"/>
          <w:szCs w:val="20"/>
          <w:lang w:val="en-GB"/>
        </w:rPr>
        <w:t>; 1 002 625,5</w:t>
      </w:r>
      <w:r w:rsidR="001F0CCC" w:rsidRPr="00A7036B">
        <w:rPr>
          <w:rFonts w:eastAsia="Times New Roman" w:cs="Arial"/>
          <w:szCs w:val="20"/>
          <w:lang w:val="en-GB"/>
        </w:rPr>
        <w:t xml:space="preserve"> €</w:t>
      </w:r>
    </w:p>
    <w:p w14:paraId="3F890322" w14:textId="7B5F325F" w:rsidR="00F80466" w:rsidRPr="00F80466" w:rsidRDefault="00A7036B" w:rsidP="00A7036B">
      <w:pPr>
        <w:numPr>
          <w:ilvl w:val="1"/>
          <w:numId w:val="19"/>
        </w:numPr>
        <w:spacing w:line="360" w:lineRule="auto"/>
        <w:jc w:val="left"/>
        <w:rPr>
          <w:rFonts w:eastAsia="Times New Roman" w:cs="Arial"/>
          <w:szCs w:val="20"/>
        </w:rPr>
      </w:pPr>
      <w:proofErr w:type="spellStart"/>
      <w:r w:rsidRPr="00A7036B">
        <w:rPr>
          <w:rFonts w:eastAsia="Times New Roman" w:cs="Arial"/>
          <w:szCs w:val="20"/>
        </w:rPr>
        <w:t>acquisition</w:t>
      </w:r>
      <w:proofErr w:type="spellEnd"/>
      <w:r w:rsidRPr="00A7036B">
        <w:rPr>
          <w:rFonts w:eastAsia="Times New Roman" w:cs="Arial"/>
          <w:szCs w:val="20"/>
        </w:rPr>
        <w:t xml:space="preserve"> </w:t>
      </w:r>
      <w:proofErr w:type="spellStart"/>
      <w:r w:rsidRPr="00A7036B">
        <w:rPr>
          <w:rFonts w:eastAsia="Times New Roman" w:cs="Arial"/>
          <w:szCs w:val="20"/>
        </w:rPr>
        <w:t>of</w:t>
      </w:r>
      <w:proofErr w:type="spellEnd"/>
      <w:r w:rsidRPr="00A7036B">
        <w:rPr>
          <w:rFonts w:eastAsia="Times New Roman" w:cs="Arial"/>
          <w:szCs w:val="20"/>
        </w:rPr>
        <w:t xml:space="preserve"> capital </w:t>
      </w:r>
      <w:proofErr w:type="spellStart"/>
      <w:r w:rsidRPr="00A7036B">
        <w:rPr>
          <w:rFonts w:eastAsia="Times New Roman" w:cs="Arial"/>
          <w:szCs w:val="20"/>
        </w:rPr>
        <w:t>assets</w:t>
      </w:r>
      <w:proofErr w:type="spellEnd"/>
      <w:r w:rsidR="00F80466" w:rsidRPr="00F80466">
        <w:rPr>
          <w:rFonts w:eastAsia="Times New Roman" w:cs="Arial"/>
          <w:szCs w:val="20"/>
        </w:rPr>
        <w:t xml:space="preserve">; 57 952,09 </w:t>
      </w:r>
      <w:r w:rsidR="001F0CCC">
        <w:rPr>
          <w:rFonts w:eastAsia="Times New Roman" w:cs="Arial"/>
          <w:szCs w:val="20"/>
        </w:rPr>
        <w:t>€</w:t>
      </w:r>
    </w:p>
    <w:p w14:paraId="064A0B24" w14:textId="5E8F37D3" w:rsidR="00F80466" w:rsidRPr="00F80466" w:rsidRDefault="00A7036B" w:rsidP="00A7036B">
      <w:pPr>
        <w:numPr>
          <w:ilvl w:val="1"/>
          <w:numId w:val="19"/>
        </w:numPr>
        <w:spacing w:line="360" w:lineRule="auto"/>
        <w:jc w:val="left"/>
        <w:rPr>
          <w:rFonts w:eastAsia="Times New Roman" w:cs="Arial"/>
          <w:szCs w:val="20"/>
        </w:rPr>
      </w:pPr>
      <w:proofErr w:type="spellStart"/>
      <w:r w:rsidRPr="00A7036B">
        <w:rPr>
          <w:rFonts w:eastAsia="Times New Roman" w:cs="Arial"/>
          <w:szCs w:val="20"/>
        </w:rPr>
        <w:t>Remaining</w:t>
      </w:r>
      <w:proofErr w:type="spellEnd"/>
      <w:r w:rsidRPr="00A7036B">
        <w:rPr>
          <w:rFonts w:eastAsia="Times New Roman" w:cs="Arial"/>
          <w:szCs w:val="20"/>
        </w:rPr>
        <w:t xml:space="preserve"> </w:t>
      </w:r>
      <w:proofErr w:type="spellStart"/>
      <w:r w:rsidRPr="00A7036B">
        <w:rPr>
          <w:rFonts w:eastAsia="Times New Roman" w:cs="Arial"/>
          <w:szCs w:val="20"/>
        </w:rPr>
        <w:t>expenditure</w:t>
      </w:r>
      <w:proofErr w:type="spellEnd"/>
      <w:r w:rsidR="00F80466" w:rsidRPr="00F80466">
        <w:rPr>
          <w:rFonts w:eastAsia="Times New Roman" w:cs="Arial"/>
          <w:szCs w:val="20"/>
        </w:rPr>
        <w:t xml:space="preserve">. 12 6741,19 </w:t>
      </w:r>
      <w:r w:rsidR="001F0CCC">
        <w:rPr>
          <w:rFonts w:eastAsia="Times New Roman" w:cs="Arial"/>
          <w:szCs w:val="20"/>
        </w:rPr>
        <w:t>€</w:t>
      </w:r>
    </w:p>
    <w:p w14:paraId="619A2B1C" w14:textId="43088D78" w:rsidR="00F80466" w:rsidRPr="00A7036B" w:rsidRDefault="00A7036B" w:rsidP="00A7036B">
      <w:pPr>
        <w:numPr>
          <w:ilvl w:val="0"/>
          <w:numId w:val="19"/>
        </w:numPr>
        <w:spacing w:line="360" w:lineRule="auto"/>
        <w:jc w:val="left"/>
        <w:rPr>
          <w:rFonts w:eastAsia="Times New Roman" w:cs="Arial"/>
          <w:szCs w:val="20"/>
          <w:lang w:val="en-GB"/>
        </w:rPr>
      </w:pPr>
      <w:r w:rsidRPr="00A7036B">
        <w:rPr>
          <w:rFonts w:eastAsia="Times New Roman" w:cs="Arial"/>
          <w:szCs w:val="20"/>
          <w:lang w:val="en-GB"/>
        </w:rPr>
        <w:t xml:space="preserve">For personnel expenditure, the expenditure processed (obligation phase) amounted to </w:t>
      </w:r>
      <w:r w:rsidR="00F80466" w:rsidRPr="00A7036B">
        <w:rPr>
          <w:rFonts w:eastAsia="Times New Roman" w:cs="Arial"/>
          <w:szCs w:val="20"/>
          <w:lang w:val="en-GB"/>
        </w:rPr>
        <w:t xml:space="preserve">769 143,73 </w:t>
      </w:r>
      <w:r w:rsidR="001F0CCC" w:rsidRPr="00A7036B">
        <w:rPr>
          <w:rFonts w:eastAsia="Times New Roman" w:cs="Arial"/>
          <w:szCs w:val="20"/>
          <w:lang w:val="en-GB"/>
        </w:rPr>
        <w:t>€</w:t>
      </w:r>
      <w:r w:rsidR="00F80466" w:rsidRPr="00A7036B">
        <w:rPr>
          <w:rFonts w:eastAsia="Times New Roman" w:cs="Arial"/>
          <w:szCs w:val="20"/>
          <w:lang w:val="en-GB"/>
        </w:rPr>
        <w:t>.</w:t>
      </w:r>
    </w:p>
    <w:p w14:paraId="7274B280" w14:textId="716BA3FA" w:rsidR="00F80466" w:rsidRPr="00A7036B" w:rsidRDefault="00A7036B" w:rsidP="00F80466">
      <w:pPr>
        <w:spacing w:line="360" w:lineRule="auto"/>
        <w:rPr>
          <w:rFonts w:eastAsiaTheme="minorEastAsia" w:cs="Arial"/>
          <w:szCs w:val="20"/>
          <w:lang w:val="en-GB"/>
        </w:rPr>
      </w:pPr>
      <w:r w:rsidRPr="00A7036B">
        <w:rPr>
          <w:rFonts w:cs="Arial"/>
          <w:szCs w:val="20"/>
          <w:lang w:val="en-GB"/>
        </w:rPr>
        <w:t>With regard to personnel expenditure, the following should be noted</w:t>
      </w:r>
      <w:r w:rsidR="00F80466" w:rsidRPr="00A7036B">
        <w:rPr>
          <w:rFonts w:cs="Arial"/>
          <w:szCs w:val="20"/>
          <w:lang w:val="en-GB"/>
        </w:rPr>
        <w:t>:</w:t>
      </w:r>
    </w:p>
    <w:p w14:paraId="01F0D6D5" w14:textId="2DD21ED8" w:rsidR="00F80466" w:rsidRDefault="00A7036B" w:rsidP="00F80466">
      <w:pPr>
        <w:spacing w:line="360" w:lineRule="auto"/>
        <w:rPr>
          <w:rFonts w:cs="Arial"/>
          <w:szCs w:val="20"/>
          <w:lang w:val="en-GB"/>
        </w:rPr>
      </w:pPr>
      <w:r w:rsidRPr="00A7036B">
        <w:rPr>
          <w:rFonts w:cs="Arial"/>
          <w:szCs w:val="20"/>
          <w:lang w:val="en-GB"/>
        </w:rPr>
        <w:t>In 2018, in view of the change in the rules applicable to</w:t>
      </w:r>
      <w:r>
        <w:rPr>
          <w:rFonts w:cs="Arial"/>
          <w:szCs w:val="20"/>
          <w:lang w:val="en-GB"/>
        </w:rPr>
        <w:t xml:space="preserve"> the</w:t>
      </w:r>
      <w:r w:rsidRPr="00A7036B">
        <w:rPr>
          <w:rFonts w:cs="Arial"/>
          <w:szCs w:val="20"/>
          <w:lang w:val="en-GB"/>
        </w:rPr>
        <w:t xml:space="preserve"> SNC-AP, the payment of deductions from salaries became a budgetary operation. Since the SAS carried </w:t>
      </w:r>
      <w:r>
        <w:rPr>
          <w:rFonts w:cs="Arial"/>
          <w:szCs w:val="20"/>
          <w:lang w:val="en-GB"/>
        </w:rPr>
        <w:t xml:space="preserve">debts </w:t>
      </w:r>
      <w:r w:rsidRPr="00A7036B">
        <w:rPr>
          <w:rFonts w:cs="Arial"/>
          <w:szCs w:val="20"/>
          <w:lang w:val="en-GB"/>
        </w:rPr>
        <w:t>ove</w:t>
      </w:r>
      <w:r>
        <w:rPr>
          <w:rFonts w:cs="Arial"/>
          <w:szCs w:val="20"/>
          <w:lang w:val="en-GB"/>
        </w:rPr>
        <w:t>r from one year to the next</w:t>
      </w:r>
      <w:r w:rsidRPr="00A7036B">
        <w:rPr>
          <w:rFonts w:cs="Arial"/>
          <w:szCs w:val="20"/>
          <w:lang w:val="en-GB"/>
        </w:rPr>
        <w:t xml:space="preserve"> (within the payment period) relating to these deductions, the expenditure paid in group 01 (personnel expenditure) for 2018 is not comparable with the amounts for previous years. The comparable figures would be those corresponding to the expenditure processed, i.e. staff expenditure totalling EUR 769 143.73</w:t>
      </w:r>
      <w:r w:rsidR="00F80466" w:rsidRPr="00A7036B">
        <w:rPr>
          <w:rFonts w:cs="Arial"/>
          <w:szCs w:val="20"/>
          <w:lang w:val="en-GB"/>
        </w:rPr>
        <w:t>.</w:t>
      </w:r>
    </w:p>
    <w:p w14:paraId="70F61610" w14:textId="2BB95C99" w:rsidR="00BE0155" w:rsidRDefault="00BE0155" w:rsidP="00F80466">
      <w:pPr>
        <w:spacing w:line="360" w:lineRule="auto"/>
        <w:rPr>
          <w:rFonts w:cs="Arial"/>
          <w:szCs w:val="20"/>
          <w:lang w:val="en-GB"/>
        </w:rPr>
      </w:pPr>
    </w:p>
    <w:p w14:paraId="7CA57537" w14:textId="322C3404" w:rsidR="00A7036B" w:rsidRPr="00A7036B" w:rsidRDefault="00A7036B" w:rsidP="00CF711A">
      <w:pPr>
        <w:spacing w:line="360" w:lineRule="auto"/>
        <w:rPr>
          <w:b/>
          <w:color w:val="137E90"/>
          <w:lang w:val="en-GB"/>
        </w:rPr>
      </w:pPr>
      <w:r w:rsidRPr="00A7036B">
        <w:rPr>
          <w:b/>
          <w:color w:val="137E90"/>
          <w:lang w:val="en-GB"/>
        </w:rPr>
        <w:lastRenderedPageBreak/>
        <w:t>A SUSTAINABLE &amp; INCLUSIVE CAMPUS</w:t>
      </w:r>
    </w:p>
    <w:p w14:paraId="195CFEAF" w14:textId="65D20A0D" w:rsidR="00CF711A" w:rsidRPr="00A7036B" w:rsidRDefault="00A7036B" w:rsidP="00CF711A">
      <w:pPr>
        <w:spacing w:line="360" w:lineRule="auto"/>
        <w:rPr>
          <w:lang w:val="en-GB"/>
        </w:rPr>
      </w:pPr>
      <w:r>
        <w:rPr>
          <w:lang w:val="en-GB"/>
        </w:rPr>
        <w:t xml:space="preserve">The </w:t>
      </w:r>
      <w:r w:rsidRPr="00A7036B">
        <w:rPr>
          <w:lang w:val="en-GB"/>
        </w:rPr>
        <w:t>IPVC's Social Responsibility Strategy focuses on the development of activities linked to social inclusion, economic and social development, environmental protection, cultural memory, artistic production and cultural heritage</w:t>
      </w:r>
      <w:r w:rsidR="00CF711A" w:rsidRPr="00A7036B">
        <w:rPr>
          <w:lang w:val="en-GB"/>
        </w:rPr>
        <w:t>.</w:t>
      </w:r>
    </w:p>
    <w:p w14:paraId="1FA32CD5" w14:textId="7A399796" w:rsidR="0043756C" w:rsidRDefault="00353777" w:rsidP="00CF711A">
      <w:pPr>
        <w:spacing w:line="360" w:lineRule="auto"/>
      </w:pPr>
      <w:r>
        <w:rPr>
          <w:noProof/>
          <w:lang w:eastAsia="pt-PT"/>
        </w:rPr>
        <w:drawing>
          <wp:inline distT="0" distB="0" distL="0" distR="0" wp14:anchorId="587065C5" wp14:editId="046A39D7">
            <wp:extent cx="5391150" cy="2981325"/>
            <wp:effectExtent l="0" t="0" r="0" b="9525"/>
            <wp:docPr id="1803" name="Imagem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1150" cy="2981325"/>
                    </a:xfrm>
                    <a:prstGeom prst="rect">
                      <a:avLst/>
                    </a:prstGeom>
                    <a:noFill/>
                    <a:ln>
                      <a:noFill/>
                    </a:ln>
                  </pic:spPr>
                </pic:pic>
              </a:graphicData>
            </a:graphic>
          </wp:inline>
        </w:drawing>
      </w:r>
    </w:p>
    <w:p w14:paraId="51FBB621" w14:textId="0923B905" w:rsidR="00154223" w:rsidRPr="00A7036B" w:rsidRDefault="00A7036B" w:rsidP="0088336A">
      <w:pPr>
        <w:spacing w:line="360" w:lineRule="auto"/>
        <w:jc w:val="center"/>
        <w:rPr>
          <w:i/>
          <w:iCs/>
          <w:color w:val="44546A" w:themeColor="text2"/>
          <w:sz w:val="18"/>
          <w:szCs w:val="18"/>
          <w:lang w:val="en-GB"/>
        </w:rPr>
      </w:pPr>
      <w:bookmarkStart w:id="70" w:name="_Toc54621133"/>
      <w:r w:rsidRPr="00A7036B">
        <w:rPr>
          <w:i/>
          <w:iCs/>
          <w:color w:val="44546A" w:themeColor="text2"/>
          <w:sz w:val="18"/>
          <w:szCs w:val="18"/>
          <w:lang w:val="en-GB"/>
        </w:rPr>
        <w:t>Figure</w:t>
      </w:r>
      <w:r w:rsidR="00154223" w:rsidRPr="00A7036B">
        <w:rPr>
          <w:i/>
          <w:iCs/>
          <w:color w:val="44546A" w:themeColor="text2"/>
          <w:sz w:val="18"/>
          <w:szCs w:val="18"/>
          <w:lang w:val="en-GB"/>
        </w:rPr>
        <w:t xml:space="preserve"> </w:t>
      </w:r>
      <w:r w:rsidR="00154223" w:rsidRPr="009134E8">
        <w:rPr>
          <w:i/>
          <w:iCs/>
          <w:color w:val="44546A" w:themeColor="text2"/>
          <w:sz w:val="18"/>
          <w:szCs w:val="18"/>
        </w:rPr>
        <w:fldChar w:fldCharType="begin"/>
      </w:r>
      <w:r w:rsidR="00154223" w:rsidRPr="00A7036B">
        <w:rPr>
          <w:i/>
          <w:iCs/>
          <w:color w:val="44546A" w:themeColor="text2"/>
          <w:sz w:val="18"/>
          <w:szCs w:val="18"/>
          <w:lang w:val="en-GB"/>
        </w:rPr>
        <w:instrText xml:space="preserve"> SEQ Figura \* ARABIC </w:instrText>
      </w:r>
      <w:r w:rsidR="00154223" w:rsidRPr="009134E8">
        <w:rPr>
          <w:i/>
          <w:iCs/>
          <w:color w:val="44546A" w:themeColor="text2"/>
          <w:sz w:val="18"/>
          <w:szCs w:val="18"/>
        </w:rPr>
        <w:fldChar w:fldCharType="separate"/>
      </w:r>
      <w:r w:rsidR="001D3290">
        <w:rPr>
          <w:i/>
          <w:iCs/>
          <w:noProof/>
          <w:color w:val="44546A" w:themeColor="text2"/>
          <w:sz w:val="18"/>
          <w:szCs w:val="18"/>
          <w:lang w:val="en-GB"/>
        </w:rPr>
        <w:t>16</w:t>
      </w:r>
      <w:r w:rsidR="00154223" w:rsidRPr="009134E8">
        <w:rPr>
          <w:i/>
          <w:iCs/>
          <w:color w:val="44546A" w:themeColor="text2"/>
          <w:sz w:val="18"/>
          <w:szCs w:val="18"/>
        </w:rPr>
        <w:fldChar w:fldCharType="end"/>
      </w:r>
      <w:r w:rsidR="00154223" w:rsidRPr="00A7036B">
        <w:rPr>
          <w:i/>
          <w:iCs/>
          <w:color w:val="44546A" w:themeColor="text2"/>
          <w:sz w:val="18"/>
          <w:szCs w:val="18"/>
          <w:lang w:val="en-GB"/>
        </w:rPr>
        <w:t xml:space="preserve">. </w:t>
      </w:r>
      <w:r w:rsidR="00D311BB">
        <w:rPr>
          <w:i/>
          <w:iCs/>
          <w:color w:val="44546A" w:themeColor="text2"/>
          <w:sz w:val="18"/>
          <w:szCs w:val="18"/>
          <w:lang w:val="en-GB"/>
        </w:rPr>
        <w:t>Main</w:t>
      </w:r>
      <w:r>
        <w:rPr>
          <w:i/>
          <w:iCs/>
          <w:color w:val="44546A" w:themeColor="text2"/>
          <w:sz w:val="18"/>
          <w:szCs w:val="18"/>
          <w:lang w:val="en-GB"/>
        </w:rPr>
        <w:t xml:space="preserve"> IPVC </w:t>
      </w:r>
      <w:r w:rsidR="000B7B59">
        <w:rPr>
          <w:i/>
          <w:iCs/>
          <w:color w:val="44546A" w:themeColor="text2"/>
          <w:sz w:val="18"/>
          <w:szCs w:val="18"/>
          <w:lang w:val="en-GB"/>
        </w:rPr>
        <w:t>i</w:t>
      </w:r>
      <w:r w:rsidR="000B7B59" w:rsidRPr="00A7036B">
        <w:rPr>
          <w:i/>
          <w:iCs/>
          <w:color w:val="44546A" w:themeColor="text2"/>
          <w:sz w:val="18"/>
          <w:szCs w:val="18"/>
          <w:lang w:val="en-GB"/>
        </w:rPr>
        <w:t>ndicators</w:t>
      </w:r>
      <w:r w:rsidRPr="00A7036B">
        <w:rPr>
          <w:i/>
          <w:iCs/>
          <w:color w:val="44546A" w:themeColor="text2"/>
          <w:sz w:val="18"/>
          <w:szCs w:val="18"/>
          <w:lang w:val="en-GB"/>
        </w:rPr>
        <w:t xml:space="preserve"> for a sustainable and inclusive campus</w:t>
      </w:r>
      <w:bookmarkEnd w:id="70"/>
    </w:p>
    <w:p w14:paraId="4086E628" w14:textId="77777777" w:rsidR="00154223" w:rsidRPr="00A7036B" w:rsidRDefault="00154223" w:rsidP="00CF711A">
      <w:pPr>
        <w:spacing w:line="360" w:lineRule="auto"/>
        <w:rPr>
          <w:lang w:val="en-GB"/>
        </w:rPr>
      </w:pPr>
    </w:p>
    <w:p w14:paraId="12386207" w14:textId="5468F9C4" w:rsidR="00CF711A" w:rsidRPr="000B7B59" w:rsidRDefault="000B7B59" w:rsidP="00CF711A">
      <w:pPr>
        <w:spacing w:line="360" w:lineRule="auto"/>
        <w:rPr>
          <w:lang w:val="en-GB"/>
        </w:rPr>
      </w:pPr>
      <w:r w:rsidRPr="000B7B59">
        <w:rPr>
          <w:lang w:val="en-GB"/>
        </w:rPr>
        <w:t xml:space="preserve">In its Management Policy, </w:t>
      </w:r>
      <w:r>
        <w:rPr>
          <w:lang w:val="en-GB"/>
        </w:rPr>
        <w:t xml:space="preserve">the </w:t>
      </w:r>
      <w:r w:rsidRPr="000B7B59">
        <w:rPr>
          <w:lang w:val="en-GB"/>
        </w:rPr>
        <w:t>IPVC emphasizes the commitment to incorporate environmental ethics in all its teaching, R&amp;D and service delivery activities, in order to make them compatible with environmental protection</w:t>
      </w:r>
      <w:r w:rsidR="00CF711A" w:rsidRPr="000B7B59">
        <w:rPr>
          <w:lang w:val="en-GB"/>
        </w:rPr>
        <w:t>.</w:t>
      </w:r>
    </w:p>
    <w:p w14:paraId="181563B0" w14:textId="3DE780FE" w:rsidR="00C4460E" w:rsidRPr="000B7B59" w:rsidRDefault="000B7B59" w:rsidP="00CF711A">
      <w:pPr>
        <w:spacing w:line="360" w:lineRule="auto"/>
        <w:rPr>
          <w:lang w:val="en-GB"/>
        </w:rPr>
      </w:pPr>
      <w:r>
        <w:rPr>
          <w:lang w:val="en-GB"/>
        </w:rPr>
        <w:t>Withi</w:t>
      </w:r>
      <w:r w:rsidRPr="000B7B59">
        <w:rPr>
          <w:lang w:val="en-GB"/>
        </w:rPr>
        <w:t>n this context, the concept of a Sustainable Campus was developed and an "Environment" manage</w:t>
      </w:r>
      <w:r w:rsidR="00B5484A">
        <w:rPr>
          <w:lang w:val="en-GB"/>
        </w:rPr>
        <w:t>ment process was created, thus disseminating the</w:t>
      </w:r>
      <w:r w:rsidRPr="000B7B59">
        <w:rPr>
          <w:lang w:val="en-GB"/>
        </w:rPr>
        <w:t xml:space="preserve"> IPVC's environmental </w:t>
      </w:r>
      <w:r w:rsidR="00B5484A">
        <w:rPr>
          <w:lang w:val="en-GB"/>
        </w:rPr>
        <w:t>policy</w:t>
      </w:r>
      <w:r w:rsidRPr="000B7B59">
        <w:rPr>
          <w:lang w:val="en-GB"/>
        </w:rPr>
        <w:t>, which is included in the IPVC's Guide to Go</w:t>
      </w:r>
      <w:r w:rsidR="00B5484A">
        <w:rPr>
          <w:lang w:val="en-GB"/>
        </w:rPr>
        <w:t>od Environmental Practice</w:t>
      </w:r>
      <w:ins w:id="71" w:author="Liliana" w:date="2020-10-25T19:46:00Z">
        <w:r w:rsidR="00A34913">
          <w:rPr>
            <w:lang w:val="en-GB"/>
          </w:rPr>
          <w:t>s</w:t>
        </w:r>
      </w:ins>
      <w:r w:rsidR="00B5484A">
        <w:rPr>
          <w:lang w:val="en-GB"/>
        </w:rPr>
        <w:t xml:space="preserve"> and</w:t>
      </w:r>
      <w:r w:rsidRPr="000B7B59">
        <w:rPr>
          <w:lang w:val="en-GB"/>
        </w:rPr>
        <w:t xml:space="preserve"> focuses on the development of activities involving the different organic units of the Polytechnic and have an impact on themes of deep environmental relevance such as (</w:t>
      </w:r>
      <w:proofErr w:type="spellStart"/>
      <w:r w:rsidRPr="000B7B59">
        <w:rPr>
          <w:lang w:val="en-GB"/>
        </w:rPr>
        <w:t>i</w:t>
      </w:r>
      <w:proofErr w:type="spellEnd"/>
      <w:r w:rsidRPr="000B7B59">
        <w:rPr>
          <w:lang w:val="en-GB"/>
        </w:rPr>
        <w:t>) the production of waste of various types and (ii) the optimization of resources in the field of electrical energy, air, consumables, green spaces and sustainable mobility (Electric Vehicles, U-Bike and Academic BUS).</w:t>
      </w:r>
    </w:p>
    <w:p w14:paraId="079E12CF" w14:textId="7710BDAE" w:rsidR="00CF711A" w:rsidRPr="00B5484A" w:rsidRDefault="00B5484A" w:rsidP="00CF711A">
      <w:pPr>
        <w:spacing w:line="360" w:lineRule="auto"/>
        <w:rPr>
          <w:lang w:val="en-GB"/>
        </w:rPr>
      </w:pPr>
      <w:r w:rsidRPr="00B5484A">
        <w:rPr>
          <w:lang w:val="en-GB"/>
        </w:rPr>
        <w:t>In turn, under the Eco-Schools Programme, IPVC has developed actions for environmental sustainability and process improvement, and thre</w:t>
      </w:r>
      <w:r>
        <w:rPr>
          <w:lang w:val="en-GB"/>
        </w:rPr>
        <w:t xml:space="preserve">e of its Schools (SA, </w:t>
      </w:r>
      <w:r w:rsidR="00BE3F67">
        <w:rPr>
          <w:lang w:val="en-GB"/>
        </w:rPr>
        <w:t>ESTG</w:t>
      </w:r>
      <w:r>
        <w:rPr>
          <w:lang w:val="en-GB"/>
        </w:rPr>
        <w:t xml:space="preserve"> and </w:t>
      </w:r>
      <w:r w:rsidR="00F73459">
        <w:rPr>
          <w:lang w:val="en-GB"/>
        </w:rPr>
        <w:t>E</w:t>
      </w:r>
      <w:r w:rsidRPr="00B5484A">
        <w:rPr>
          <w:lang w:val="en-GB"/>
        </w:rPr>
        <w:t xml:space="preserve">SE) have already been awarded </w:t>
      </w:r>
      <w:r>
        <w:rPr>
          <w:lang w:val="en-GB"/>
        </w:rPr>
        <w:t xml:space="preserve">the </w:t>
      </w:r>
      <w:r w:rsidRPr="00B5484A">
        <w:rPr>
          <w:lang w:val="en-GB"/>
        </w:rPr>
        <w:t>Eco-Schools</w:t>
      </w:r>
      <w:r>
        <w:rPr>
          <w:lang w:val="en-GB"/>
        </w:rPr>
        <w:t xml:space="preserve"> award in the academic</w:t>
      </w:r>
      <w:r w:rsidRPr="00B5484A">
        <w:rPr>
          <w:lang w:val="en-GB"/>
        </w:rPr>
        <w:t xml:space="preserve"> year</w:t>
      </w:r>
      <w:r>
        <w:rPr>
          <w:lang w:val="en-GB"/>
        </w:rPr>
        <w:t xml:space="preserve"> of</w:t>
      </w:r>
      <w:r w:rsidRPr="00B5484A">
        <w:rPr>
          <w:lang w:val="en-GB"/>
        </w:rPr>
        <w:t xml:space="preserve"> 2018/2019, which shows</w:t>
      </w:r>
      <w:r>
        <w:rPr>
          <w:lang w:val="en-GB"/>
        </w:rPr>
        <w:t xml:space="preserve"> the</w:t>
      </w:r>
      <w:r w:rsidRPr="00B5484A">
        <w:rPr>
          <w:lang w:val="en-GB"/>
        </w:rPr>
        <w:t xml:space="preserve"> IPVC's commitment in this area. In the </w:t>
      </w:r>
      <w:r>
        <w:rPr>
          <w:lang w:val="en-GB"/>
        </w:rPr>
        <w:t>academic year of 2019/2020</w:t>
      </w:r>
      <w:r w:rsidRPr="00B5484A">
        <w:rPr>
          <w:lang w:val="en-GB"/>
        </w:rPr>
        <w:t xml:space="preserve">, all the Schools of </w:t>
      </w:r>
      <w:r>
        <w:rPr>
          <w:lang w:val="en-GB"/>
        </w:rPr>
        <w:t xml:space="preserve">the </w:t>
      </w:r>
      <w:r w:rsidRPr="00B5484A">
        <w:rPr>
          <w:lang w:val="en-GB"/>
        </w:rPr>
        <w:t>IPV</w:t>
      </w:r>
      <w:r>
        <w:rPr>
          <w:lang w:val="en-GB"/>
        </w:rPr>
        <w:t>C enrolled in this programme as well as</w:t>
      </w:r>
      <w:r w:rsidRPr="00B5484A">
        <w:rPr>
          <w:lang w:val="en-GB"/>
        </w:rPr>
        <w:t xml:space="preserve"> the results are not </w:t>
      </w:r>
      <w:r>
        <w:rPr>
          <w:lang w:val="en-GB"/>
        </w:rPr>
        <w:t>yet known</w:t>
      </w:r>
      <w:r w:rsidR="00CF711A" w:rsidRPr="00B5484A">
        <w:rPr>
          <w:lang w:val="en-GB"/>
        </w:rPr>
        <w:t>.</w:t>
      </w:r>
    </w:p>
    <w:p w14:paraId="564447B2" w14:textId="15E9E3D7" w:rsidR="00CF711A" w:rsidRPr="008244BD" w:rsidRDefault="008244BD" w:rsidP="00CF711A">
      <w:pPr>
        <w:spacing w:line="360" w:lineRule="auto"/>
        <w:rPr>
          <w:lang w:val="en-GB"/>
        </w:rPr>
      </w:pPr>
      <w:r w:rsidRPr="008244BD">
        <w:rPr>
          <w:lang w:val="en-GB"/>
        </w:rPr>
        <w:lastRenderedPageBreak/>
        <w:t xml:space="preserve">On the other hand, the Social Services of the IPVC (SAS) are a functional unit of the Polytechnic, endowed with administrative and financial autonomy. The SAS are the structure of the Institute dedicated to ensuring the functions of </w:t>
      </w:r>
      <w:r w:rsidR="009217F7">
        <w:rPr>
          <w:lang w:val="en-GB"/>
        </w:rPr>
        <w:t xml:space="preserve">the </w:t>
      </w:r>
      <w:r w:rsidRPr="008244BD">
        <w:rPr>
          <w:lang w:val="en-GB"/>
        </w:rPr>
        <w:t>school</w:t>
      </w:r>
      <w:r w:rsidR="009217F7">
        <w:rPr>
          <w:lang w:val="en-GB"/>
        </w:rPr>
        <w:t>’s</w:t>
      </w:r>
      <w:r w:rsidRPr="008244BD">
        <w:rPr>
          <w:lang w:val="en-GB"/>
        </w:rPr>
        <w:t xml:space="preserve"> social action. The organisation of the SAS has as its head the President of </w:t>
      </w:r>
      <w:r w:rsidR="009217F7">
        <w:rPr>
          <w:lang w:val="en-GB"/>
        </w:rPr>
        <w:t xml:space="preserve">the </w:t>
      </w:r>
      <w:r w:rsidRPr="008244BD">
        <w:rPr>
          <w:lang w:val="en-GB"/>
        </w:rPr>
        <w:t>IPVC and the Social Action Council (CAS), the Administrator of the Social Services and the Management Council of the Social Services</w:t>
      </w:r>
      <w:r w:rsidR="00CF711A" w:rsidRPr="008244BD">
        <w:rPr>
          <w:lang w:val="en-GB"/>
        </w:rPr>
        <w:t>.</w:t>
      </w:r>
    </w:p>
    <w:p w14:paraId="147F4FDC" w14:textId="5E2FF316" w:rsidR="00CF711A" w:rsidRPr="009217F7" w:rsidRDefault="009217F7" w:rsidP="00CF711A">
      <w:pPr>
        <w:spacing w:line="360" w:lineRule="auto"/>
        <w:rPr>
          <w:lang w:val="en-GB"/>
        </w:rPr>
      </w:pPr>
      <w:r w:rsidRPr="009217F7">
        <w:rPr>
          <w:lang w:val="en-GB"/>
        </w:rPr>
        <w:t>Under Law 62/2007 of 10</w:t>
      </w:r>
      <w:r w:rsidRPr="009217F7">
        <w:rPr>
          <w:vertAlign w:val="superscript"/>
          <w:lang w:val="en-GB"/>
        </w:rPr>
        <w:t>th</w:t>
      </w:r>
      <w:r>
        <w:rPr>
          <w:lang w:val="en-GB"/>
        </w:rPr>
        <w:t xml:space="preserve"> </w:t>
      </w:r>
      <w:r w:rsidRPr="009217F7">
        <w:rPr>
          <w:lang w:val="en-GB"/>
        </w:rPr>
        <w:t xml:space="preserve">September, </w:t>
      </w:r>
      <w:r>
        <w:rPr>
          <w:lang w:val="en-GB"/>
        </w:rPr>
        <w:t xml:space="preserve">the </w:t>
      </w:r>
      <w:r w:rsidRPr="009217F7">
        <w:rPr>
          <w:lang w:val="en-GB"/>
        </w:rPr>
        <w:t>SAS aims to provide students with better study conditions through the provision of services and the granting of direct and indirect support</w:t>
      </w:r>
      <w:r w:rsidR="00CF711A" w:rsidRPr="009217F7">
        <w:rPr>
          <w:lang w:val="en-GB"/>
        </w:rPr>
        <w:t>:</w:t>
      </w:r>
    </w:p>
    <w:p w14:paraId="73275661" w14:textId="7F1DC162" w:rsidR="00CF711A" w:rsidRDefault="00D62168" w:rsidP="00D62168">
      <w:pPr>
        <w:pStyle w:val="PargrafodaLista"/>
        <w:numPr>
          <w:ilvl w:val="0"/>
          <w:numId w:val="15"/>
        </w:numPr>
        <w:spacing w:before="120" w:after="120" w:line="360" w:lineRule="auto"/>
      </w:pPr>
      <w:proofErr w:type="spellStart"/>
      <w:r w:rsidRPr="00D62168">
        <w:t>Direct</w:t>
      </w:r>
      <w:proofErr w:type="spellEnd"/>
      <w:r w:rsidRPr="00D62168">
        <w:t xml:space="preserve"> </w:t>
      </w:r>
      <w:proofErr w:type="spellStart"/>
      <w:r w:rsidRPr="00D62168">
        <w:t>support</w:t>
      </w:r>
      <w:proofErr w:type="spellEnd"/>
      <w:r w:rsidR="00CF711A">
        <w:t xml:space="preserve">: </w:t>
      </w:r>
      <w:r w:rsidR="00CF711A">
        <w:tab/>
      </w:r>
    </w:p>
    <w:p w14:paraId="4729AE90" w14:textId="50BEF949" w:rsidR="00CF711A" w:rsidRDefault="00D62168" w:rsidP="00D62168">
      <w:pPr>
        <w:pStyle w:val="PargrafodaLista"/>
        <w:numPr>
          <w:ilvl w:val="0"/>
          <w:numId w:val="16"/>
        </w:numPr>
        <w:spacing w:before="120" w:after="120" w:line="360" w:lineRule="auto"/>
      </w:pPr>
      <w:proofErr w:type="spellStart"/>
      <w:r w:rsidRPr="00D62168">
        <w:t>Scholarships</w:t>
      </w:r>
      <w:proofErr w:type="spellEnd"/>
      <w:r>
        <w:t xml:space="preserve">; </w:t>
      </w:r>
      <w:proofErr w:type="spellStart"/>
      <w:r>
        <w:t>and</w:t>
      </w:r>
      <w:proofErr w:type="spellEnd"/>
    </w:p>
    <w:p w14:paraId="251AB6BC" w14:textId="0CEA417C" w:rsidR="00CF711A" w:rsidRDefault="00D62168" w:rsidP="00D62168">
      <w:pPr>
        <w:pStyle w:val="PargrafodaLista"/>
        <w:numPr>
          <w:ilvl w:val="0"/>
          <w:numId w:val="16"/>
        </w:numPr>
        <w:spacing w:before="120" w:after="120" w:line="360" w:lineRule="auto"/>
      </w:pPr>
      <w:proofErr w:type="spellStart"/>
      <w:r w:rsidRPr="00D62168">
        <w:t>Emergency</w:t>
      </w:r>
      <w:proofErr w:type="spellEnd"/>
      <w:r w:rsidRPr="00D62168">
        <w:t xml:space="preserve"> </w:t>
      </w:r>
      <w:proofErr w:type="spellStart"/>
      <w:r w:rsidR="00F73459">
        <w:t>assistance</w:t>
      </w:r>
      <w:proofErr w:type="spellEnd"/>
      <w:r w:rsidR="00647E05">
        <w:t>.</w:t>
      </w:r>
    </w:p>
    <w:p w14:paraId="0CE11DC5" w14:textId="77777777" w:rsidR="00CF711A" w:rsidRDefault="00CF711A" w:rsidP="00723421">
      <w:pPr>
        <w:pStyle w:val="PargrafodaLista"/>
        <w:spacing w:before="120" w:after="120" w:line="360" w:lineRule="auto"/>
        <w:ind w:left="1352"/>
      </w:pPr>
    </w:p>
    <w:p w14:paraId="333FCF61" w14:textId="5D777ABF" w:rsidR="00CF711A" w:rsidRDefault="00D62168" w:rsidP="00D62168">
      <w:pPr>
        <w:pStyle w:val="PargrafodaLista"/>
        <w:numPr>
          <w:ilvl w:val="0"/>
          <w:numId w:val="15"/>
        </w:numPr>
        <w:spacing w:before="120" w:after="120" w:line="360" w:lineRule="auto"/>
      </w:pPr>
      <w:proofErr w:type="spellStart"/>
      <w:r w:rsidRPr="00D62168">
        <w:t>Indirect</w:t>
      </w:r>
      <w:proofErr w:type="spellEnd"/>
      <w:r w:rsidRPr="00D62168">
        <w:t xml:space="preserve"> </w:t>
      </w:r>
      <w:proofErr w:type="spellStart"/>
      <w:r w:rsidRPr="00D62168">
        <w:t>support</w:t>
      </w:r>
      <w:proofErr w:type="spellEnd"/>
      <w:r w:rsidR="00CF711A">
        <w:t>:</w:t>
      </w:r>
    </w:p>
    <w:p w14:paraId="6808D5A4" w14:textId="4A2FA5B7" w:rsidR="00842714" w:rsidRPr="00842714" w:rsidRDefault="00842714" w:rsidP="00842714">
      <w:pPr>
        <w:pStyle w:val="PargrafodaLista"/>
        <w:numPr>
          <w:ilvl w:val="0"/>
          <w:numId w:val="16"/>
        </w:numPr>
        <w:spacing w:before="120" w:after="120" w:line="360" w:lineRule="auto"/>
      </w:pPr>
      <w:r w:rsidRPr="00842714">
        <w:t xml:space="preserve">Access to </w:t>
      </w:r>
      <w:proofErr w:type="spellStart"/>
      <w:r w:rsidRPr="00842714">
        <w:t>food</w:t>
      </w:r>
      <w:proofErr w:type="spellEnd"/>
      <w:r w:rsidRPr="00842714">
        <w:t xml:space="preserve"> </w:t>
      </w:r>
      <w:proofErr w:type="spellStart"/>
      <w:r w:rsidRPr="00842714">
        <w:t>and</w:t>
      </w:r>
      <w:proofErr w:type="spellEnd"/>
      <w:r w:rsidRPr="00842714">
        <w:t xml:space="preserve"> </w:t>
      </w:r>
      <w:proofErr w:type="spellStart"/>
      <w:r w:rsidRPr="00842714">
        <w:t>accommodation</w:t>
      </w:r>
      <w:proofErr w:type="spellEnd"/>
      <w:r w:rsidRPr="00842714">
        <w:t>;</w:t>
      </w:r>
    </w:p>
    <w:p w14:paraId="35F8EAF7" w14:textId="214AC1B8" w:rsidR="00842714" w:rsidRPr="00842714" w:rsidRDefault="00842714" w:rsidP="00842714">
      <w:pPr>
        <w:pStyle w:val="PargrafodaLista"/>
        <w:numPr>
          <w:ilvl w:val="0"/>
          <w:numId w:val="16"/>
        </w:numPr>
        <w:spacing w:before="120" w:after="120" w:line="360" w:lineRule="auto"/>
      </w:pPr>
      <w:r w:rsidRPr="00842714">
        <w:t xml:space="preserve">Access to </w:t>
      </w:r>
      <w:proofErr w:type="spellStart"/>
      <w:r w:rsidRPr="00842714">
        <w:t>health</w:t>
      </w:r>
      <w:proofErr w:type="spellEnd"/>
      <w:r w:rsidRPr="00842714">
        <w:t xml:space="preserve"> </w:t>
      </w:r>
      <w:proofErr w:type="spellStart"/>
      <w:r w:rsidRPr="00842714">
        <w:t>services</w:t>
      </w:r>
      <w:proofErr w:type="spellEnd"/>
      <w:r w:rsidRPr="00842714">
        <w:t>;</w:t>
      </w:r>
    </w:p>
    <w:p w14:paraId="42A9F1EC" w14:textId="5D3F0603" w:rsidR="00842714" w:rsidRPr="00842714" w:rsidRDefault="00842714" w:rsidP="00967312">
      <w:pPr>
        <w:pStyle w:val="PargrafodaLista"/>
        <w:numPr>
          <w:ilvl w:val="0"/>
          <w:numId w:val="16"/>
        </w:numPr>
        <w:spacing w:before="120" w:after="120" w:line="360" w:lineRule="auto"/>
        <w:rPr>
          <w:lang w:val="en-GB"/>
        </w:rPr>
      </w:pPr>
      <w:proofErr w:type="spellStart"/>
      <w:r w:rsidRPr="00842714">
        <w:t>Support</w:t>
      </w:r>
      <w:proofErr w:type="spellEnd"/>
      <w:r w:rsidRPr="00842714">
        <w:t xml:space="preserve"> for cultural </w:t>
      </w:r>
      <w:proofErr w:type="spellStart"/>
      <w:r w:rsidRPr="00842714">
        <w:t>and</w:t>
      </w:r>
      <w:proofErr w:type="spellEnd"/>
      <w:r w:rsidRPr="00842714">
        <w:t xml:space="preserve"> sport </w:t>
      </w:r>
      <w:proofErr w:type="spellStart"/>
      <w:r w:rsidRPr="00842714">
        <w:t>activities</w:t>
      </w:r>
      <w:proofErr w:type="spellEnd"/>
      <w:r w:rsidRPr="00842714">
        <w:t>;</w:t>
      </w:r>
    </w:p>
    <w:p w14:paraId="4131CCD1" w14:textId="7F147850" w:rsidR="00842714" w:rsidRDefault="00842714" w:rsidP="00967312">
      <w:pPr>
        <w:pStyle w:val="PargrafodaLista"/>
        <w:numPr>
          <w:ilvl w:val="0"/>
          <w:numId w:val="16"/>
        </w:numPr>
        <w:spacing w:before="120" w:after="120" w:line="360" w:lineRule="auto"/>
        <w:rPr>
          <w:lang w:val="en-GB"/>
        </w:rPr>
      </w:pPr>
      <w:r w:rsidRPr="00842714">
        <w:rPr>
          <w:lang w:val="en-GB"/>
        </w:rPr>
        <w:t>Access to other educational aids or grants</w:t>
      </w:r>
      <w:r>
        <w:rPr>
          <w:lang w:val="en-GB"/>
        </w:rPr>
        <w:t>.</w:t>
      </w:r>
    </w:p>
    <w:p w14:paraId="27773289" w14:textId="0CB2C4BA" w:rsidR="00CF711A" w:rsidRPr="00842714" w:rsidRDefault="00B94419" w:rsidP="00842714">
      <w:pPr>
        <w:spacing w:after="120" w:line="360" w:lineRule="auto"/>
        <w:rPr>
          <w:lang w:val="en-GB"/>
        </w:rPr>
      </w:pPr>
      <w:r w:rsidRPr="00842714">
        <w:rPr>
          <w:lang w:val="en-GB"/>
        </w:rPr>
        <w:t>The SAS is developing an increasing number of activities in health and welfare and in the areas of culture and sport</w:t>
      </w:r>
      <w:r w:rsidR="00CF711A" w:rsidRPr="00842714">
        <w:rPr>
          <w:lang w:val="en-GB"/>
        </w:rPr>
        <w:t>.</w:t>
      </w:r>
    </w:p>
    <w:p w14:paraId="22DA86D1" w14:textId="32AD7507" w:rsidR="00CF711A" w:rsidRPr="00B94419" w:rsidRDefault="00B94419" w:rsidP="00CF711A">
      <w:pPr>
        <w:spacing w:line="360" w:lineRule="auto"/>
        <w:rPr>
          <w:lang w:val="en-GB"/>
        </w:rPr>
      </w:pPr>
      <w:r>
        <w:rPr>
          <w:lang w:val="en-GB"/>
        </w:rPr>
        <w:t>Withi</w:t>
      </w:r>
      <w:r w:rsidRPr="00B94419">
        <w:rPr>
          <w:lang w:val="en-GB"/>
        </w:rPr>
        <w:t xml:space="preserve">n this context, in the </w:t>
      </w:r>
      <w:r>
        <w:rPr>
          <w:lang w:val="en-GB"/>
        </w:rPr>
        <w:t>academic year of 2017/18, 2,227 students (50.4% of IPVC</w:t>
      </w:r>
      <w:r w:rsidRPr="00B94419">
        <w:rPr>
          <w:lang w:val="en-GB"/>
        </w:rPr>
        <w:t xml:space="preserve"> students) applied for scholarships, of which 1,812 students re</w:t>
      </w:r>
      <w:r>
        <w:rPr>
          <w:lang w:val="en-GB"/>
        </w:rPr>
        <w:t>sponded positively (41.0% of IPVC</w:t>
      </w:r>
      <w:r w:rsidRPr="00B94419">
        <w:rPr>
          <w:lang w:val="en-GB"/>
        </w:rPr>
        <w:t xml:space="preserve"> students). In addition, 91 students benefited from social support grants</w:t>
      </w:r>
      <w:r w:rsidR="00CF711A" w:rsidRPr="00B94419">
        <w:rPr>
          <w:lang w:val="en-GB"/>
        </w:rPr>
        <w:t>.</w:t>
      </w:r>
    </w:p>
    <w:p w14:paraId="3472B99F" w14:textId="3CCC511B" w:rsidR="00F96FF9" w:rsidRPr="00B94419" w:rsidRDefault="00B94419" w:rsidP="00CF711A">
      <w:pPr>
        <w:spacing w:line="360" w:lineRule="auto"/>
        <w:rPr>
          <w:lang w:val="en-GB"/>
        </w:rPr>
      </w:pPr>
      <w:r w:rsidRPr="00B94419">
        <w:rPr>
          <w:lang w:val="en-GB"/>
        </w:rPr>
        <w:t xml:space="preserve">As regards student accommodation, 433 beds were made available in the </w:t>
      </w:r>
      <w:r>
        <w:rPr>
          <w:lang w:val="en-GB"/>
        </w:rPr>
        <w:t>academic year of 2017/2018 in IPVC</w:t>
      </w:r>
      <w:r w:rsidRPr="00B94419">
        <w:rPr>
          <w:lang w:val="en-GB"/>
        </w:rPr>
        <w:t xml:space="preserve"> residences. On the other hand, 606 consultations were made in the Health Office, including psychology, nursing and nutrition consultations</w:t>
      </w:r>
      <w:r w:rsidR="000F5106" w:rsidRPr="00B94419">
        <w:rPr>
          <w:lang w:val="en-GB"/>
        </w:rPr>
        <w:t>.</w:t>
      </w:r>
    </w:p>
    <w:p w14:paraId="3047DD5B" w14:textId="41EB3223" w:rsidR="00CF711A" w:rsidRPr="00B94419" w:rsidRDefault="00B94419" w:rsidP="00CF711A">
      <w:pPr>
        <w:spacing w:line="360" w:lineRule="auto"/>
        <w:rPr>
          <w:lang w:val="en-GB"/>
        </w:rPr>
      </w:pPr>
      <w:r w:rsidRPr="00B94419">
        <w:rPr>
          <w:lang w:val="en-GB"/>
        </w:rPr>
        <w:t>In turn, as part of the strategy to strengthen services to students, the year 2017 saw the consolidation of the three projects launched at the end of 20</w:t>
      </w:r>
      <w:r>
        <w:rPr>
          <w:lang w:val="en-GB"/>
        </w:rPr>
        <w:t xml:space="preserve">15, namely: </w:t>
      </w:r>
      <w:proofErr w:type="gramStart"/>
      <w:r>
        <w:rPr>
          <w:lang w:val="en-GB"/>
        </w:rPr>
        <w:t>the</w:t>
      </w:r>
      <w:proofErr w:type="gramEnd"/>
      <w:r>
        <w:rPr>
          <w:lang w:val="en-GB"/>
        </w:rPr>
        <w:t xml:space="preserve"> Academic BUS</w:t>
      </w:r>
      <w:r w:rsidRPr="00B94419">
        <w:rPr>
          <w:lang w:val="en-GB"/>
        </w:rPr>
        <w:t xml:space="preserve">, </w:t>
      </w:r>
      <w:r>
        <w:rPr>
          <w:lang w:val="en-GB"/>
        </w:rPr>
        <w:t xml:space="preserve">the </w:t>
      </w:r>
      <w:r w:rsidRPr="00B94419">
        <w:rPr>
          <w:lang w:val="en-GB"/>
        </w:rPr>
        <w:t>Employment Bureau and</w:t>
      </w:r>
      <w:r>
        <w:rPr>
          <w:lang w:val="en-GB"/>
        </w:rPr>
        <w:t xml:space="preserve"> the</w:t>
      </w:r>
      <w:r w:rsidRPr="00B94419">
        <w:rPr>
          <w:lang w:val="en-GB"/>
        </w:rPr>
        <w:t xml:space="preserve"> Low Cost</w:t>
      </w:r>
      <w:r>
        <w:rPr>
          <w:lang w:val="en-GB"/>
        </w:rPr>
        <w:t xml:space="preserve"> </w:t>
      </w:r>
      <w:r w:rsidRPr="00B94419">
        <w:rPr>
          <w:lang w:val="en-GB"/>
        </w:rPr>
        <w:t>Laundry</w:t>
      </w:r>
      <w:r w:rsidR="00CF711A" w:rsidRPr="00B94419">
        <w:rPr>
          <w:lang w:val="en-GB"/>
        </w:rPr>
        <w:t xml:space="preserve">. </w:t>
      </w:r>
    </w:p>
    <w:p w14:paraId="5003C8AB" w14:textId="701F130F" w:rsidR="00CF711A" w:rsidRPr="00946EC3" w:rsidRDefault="00946EC3" w:rsidP="00CF711A">
      <w:pPr>
        <w:spacing w:line="360" w:lineRule="auto"/>
        <w:rPr>
          <w:lang w:val="en-GB"/>
        </w:rPr>
      </w:pPr>
      <w:r w:rsidRPr="00946EC3">
        <w:rPr>
          <w:lang w:val="en-GB"/>
        </w:rPr>
        <w:t xml:space="preserve">In recent years, </w:t>
      </w:r>
      <w:r>
        <w:rPr>
          <w:lang w:val="en-GB"/>
        </w:rPr>
        <w:t xml:space="preserve">the </w:t>
      </w:r>
      <w:r w:rsidRPr="00946EC3">
        <w:rPr>
          <w:lang w:val="en-GB"/>
        </w:rPr>
        <w:t>IPVC's activity has also been marked by the promotion of welfare and active citizenship programmes, of which the Inclusive School, IPVC Senior Acad</w:t>
      </w:r>
      <w:r>
        <w:rPr>
          <w:lang w:val="en-GB"/>
        </w:rPr>
        <w:t>emy, IPVC Junior Academy and</w:t>
      </w:r>
      <w:r w:rsidRPr="00946EC3">
        <w:rPr>
          <w:lang w:val="en-GB"/>
        </w:rPr>
        <w:t xml:space="preserve"> "Solidarity Actions" promoted by IPVC students stan</w:t>
      </w:r>
      <w:r>
        <w:rPr>
          <w:lang w:val="en-GB"/>
        </w:rPr>
        <w:t>d out</w:t>
      </w:r>
      <w:r w:rsidR="00CF711A" w:rsidRPr="00946EC3">
        <w:rPr>
          <w:lang w:val="en-GB"/>
        </w:rPr>
        <w:t xml:space="preserve">. </w:t>
      </w:r>
    </w:p>
    <w:p w14:paraId="3A4FD95E" w14:textId="2915BCC1" w:rsidR="002A5842" w:rsidRPr="002A5842" w:rsidRDefault="002A5842" w:rsidP="00723421">
      <w:pPr>
        <w:spacing w:after="120" w:line="360" w:lineRule="auto"/>
        <w:rPr>
          <w:lang w:val="en-GB"/>
        </w:rPr>
      </w:pPr>
      <w:r w:rsidRPr="002A5842">
        <w:rPr>
          <w:lang w:val="en-GB"/>
        </w:rPr>
        <w:t xml:space="preserve">For projects related to </w:t>
      </w:r>
      <w:r>
        <w:rPr>
          <w:lang w:val="en-GB"/>
        </w:rPr>
        <w:t xml:space="preserve">a </w:t>
      </w:r>
      <w:r w:rsidRPr="002A5842">
        <w:rPr>
          <w:lang w:val="en-GB"/>
        </w:rPr>
        <w:t>sustainable and inclusive campus, three projects in which</w:t>
      </w:r>
      <w:r>
        <w:rPr>
          <w:lang w:val="en-GB"/>
        </w:rPr>
        <w:t xml:space="preserve"> the</w:t>
      </w:r>
      <w:r w:rsidRPr="002A5842">
        <w:rPr>
          <w:lang w:val="en-GB"/>
        </w:rPr>
        <w:t xml:space="preserve"> IPVC has participated</w:t>
      </w:r>
      <w:r>
        <w:rPr>
          <w:lang w:val="en-GB"/>
        </w:rPr>
        <w:t>/ participates as a partner</w:t>
      </w:r>
      <w:r w:rsidRPr="002A5842">
        <w:rPr>
          <w:lang w:val="en-GB"/>
        </w:rPr>
        <w:t xml:space="preserve"> started in the period 2016-2018 (Table 16). It is also important to note that in the period 2015-2018, </w:t>
      </w:r>
      <w:r>
        <w:rPr>
          <w:lang w:val="en-GB"/>
        </w:rPr>
        <w:t xml:space="preserve">the </w:t>
      </w:r>
      <w:r w:rsidRPr="002A5842">
        <w:rPr>
          <w:lang w:val="en-GB"/>
        </w:rPr>
        <w:t xml:space="preserve">IPVC was the promoter of the U-Bike Portugal project: Operation IPVC, a measure of the Ministry of Environment and Energy Transition, which aims to promote smooth mobility, particularly the use of bicycles, in academic communities of the </w:t>
      </w:r>
      <w:r w:rsidRPr="002A5842">
        <w:rPr>
          <w:lang w:val="en-GB"/>
        </w:rPr>
        <w:lastRenderedPageBreak/>
        <w:t xml:space="preserve">adherent public institutions of higher education (IES). </w:t>
      </w:r>
      <w:proofErr w:type="gramStart"/>
      <w:r w:rsidRPr="002A5842">
        <w:rPr>
          <w:lang w:val="en-GB"/>
        </w:rPr>
        <w:t>Also</w:t>
      </w:r>
      <w:proofErr w:type="gramEnd"/>
      <w:r w:rsidRPr="002A5842">
        <w:rPr>
          <w:lang w:val="en-GB"/>
        </w:rPr>
        <w:t xml:space="preserve"> as part of the Support Programme for Electrical Mobility, </w:t>
      </w:r>
      <w:r>
        <w:rPr>
          <w:lang w:val="en-GB"/>
        </w:rPr>
        <w:t xml:space="preserve">the </w:t>
      </w:r>
      <w:r w:rsidRPr="002A5842">
        <w:rPr>
          <w:lang w:val="en-GB"/>
        </w:rPr>
        <w:t>IPVC ha</w:t>
      </w:r>
      <w:r>
        <w:rPr>
          <w:lang w:val="en-GB"/>
        </w:rPr>
        <w:t>s been investing in the purchasing</w:t>
      </w:r>
      <w:r w:rsidRPr="002A5842">
        <w:rPr>
          <w:lang w:val="en-GB"/>
        </w:rPr>
        <w:t xml:space="preserve"> of electric vehicles (Environmental Fund).</w:t>
      </w:r>
    </w:p>
    <w:p w14:paraId="06AD0A6B" w14:textId="68E3E930" w:rsidR="00991B0F" w:rsidRDefault="002A5842" w:rsidP="00723421">
      <w:pPr>
        <w:spacing w:after="120" w:line="360" w:lineRule="auto"/>
        <w:rPr>
          <w:lang w:val="en-GB"/>
        </w:rPr>
      </w:pPr>
      <w:r w:rsidRPr="002A5842">
        <w:rPr>
          <w:lang w:val="en-GB"/>
        </w:rPr>
        <w:t>Several projects approved by POSEUR are also mentioned, which has made it possible to increase the energy efficiency of buildings through the implementation of intelligent energy management mechanisms and the use of renewable energy in infrastructure</w:t>
      </w:r>
      <w:r>
        <w:rPr>
          <w:lang w:val="en-GB"/>
        </w:rPr>
        <w:t>s</w:t>
      </w:r>
      <w:r w:rsidR="00804EC5" w:rsidRPr="002A5842">
        <w:rPr>
          <w:lang w:val="en-GB"/>
        </w:rPr>
        <w:t>.</w:t>
      </w:r>
      <w:r w:rsidR="00694951" w:rsidRPr="002A5842">
        <w:rPr>
          <w:lang w:val="en-GB"/>
        </w:rPr>
        <w:t xml:space="preserve"> </w:t>
      </w:r>
    </w:p>
    <w:p w14:paraId="0A75D42C" w14:textId="77777777" w:rsidR="0015404A" w:rsidRPr="002A5842" w:rsidRDefault="0015404A" w:rsidP="00723421">
      <w:pPr>
        <w:spacing w:after="120" w:line="360" w:lineRule="auto"/>
        <w:rPr>
          <w:lang w:val="en-GB"/>
        </w:rPr>
      </w:pPr>
    </w:p>
    <w:p w14:paraId="37756098" w14:textId="2E4CDD56" w:rsidR="00CF711A" w:rsidRPr="002A5842" w:rsidRDefault="002A5842" w:rsidP="00723421">
      <w:pPr>
        <w:pStyle w:val="Legenda"/>
        <w:keepNext/>
        <w:spacing w:before="120" w:after="120" w:line="360" w:lineRule="auto"/>
        <w:jc w:val="center"/>
        <w:rPr>
          <w:lang w:val="en-GB"/>
        </w:rPr>
      </w:pPr>
      <w:bookmarkStart w:id="72" w:name="_Ref31723890"/>
      <w:bookmarkStart w:id="73" w:name="_Toc54621111"/>
      <w:r w:rsidRPr="002A5842">
        <w:rPr>
          <w:lang w:val="en-GB"/>
        </w:rPr>
        <w:t>Table</w:t>
      </w:r>
      <w:r w:rsidR="00CF711A" w:rsidRPr="002A5842">
        <w:rPr>
          <w:lang w:val="en-GB"/>
        </w:rPr>
        <w:t xml:space="preserve"> </w:t>
      </w:r>
      <w:r w:rsidR="00CF711A">
        <w:fldChar w:fldCharType="begin"/>
      </w:r>
      <w:r w:rsidR="00CF711A" w:rsidRPr="002A5842">
        <w:rPr>
          <w:lang w:val="en-GB"/>
        </w:rPr>
        <w:instrText xml:space="preserve"> SEQ Tabela \* ARABIC </w:instrText>
      </w:r>
      <w:r w:rsidR="00CF711A">
        <w:fldChar w:fldCharType="separate"/>
      </w:r>
      <w:r w:rsidR="001D3290">
        <w:rPr>
          <w:noProof/>
          <w:lang w:val="en-GB"/>
        </w:rPr>
        <w:t>16</w:t>
      </w:r>
      <w:r w:rsidR="00CF711A">
        <w:fldChar w:fldCharType="end"/>
      </w:r>
      <w:bookmarkEnd w:id="72"/>
      <w:r w:rsidR="001F3DEB" w:rsidRPr="002A5842">
        <w:rPr>
          <w:lang w:val="en-GB"/>
        </w:rPr>
        <w:t>.</w:t>
      </w:r>
      <w:r w:rsidR="00CF711A" w:rsidRPr="002A5842">
        <w:rPr>
          <w:lang w:val="en-GB"/>
        </w:rPr>
        <w:t xml:space="preserve"> </w:t>
      </w:r>
      <w:r w:rsidRPr="002A5842">
        <w:rPr>
          <w:lang w:val="en-GB"/>
        </w:rPr>
        <w:t xml:space="preserve">Projects related to the sustainable and inclusive campus of </w:t>
      </w:r>
      <w:r>
        <w:rPr>
          <w:lang w:val="en-GB"/>
        </w:rPr>
        <w:t xml:space="preserve">the </w:t>
      </w:r>
      <w:r w:rsidRPr="002A5842">
        <w:rPr>
          <w:lang w:val="en-GB"/>
        </w:rPr>
        <w:t>IPVC</w:t>
      </w:r>
      <w:bookmarkEnd w:id="73"/>
    </w:p>
    <w:tbl>
      <w:tblPr>
        <w:tblW w:w="8484" w:type="dxa"/>
        <w:jc w:val="center"/>
        <w:tblCellMar>
          <w:left w:w="0" w:type="dxa"/>
          <w:right w:w="0" w:type="dxa"/>
        </w:tblCellMar>
        <w:tblLook w:val="0600" w:firstRow="0" w:lastRow="0" w:firstColumn="0" w:lastColumn="0" w:noHBand="1" w:noVBand="1"/>
      </w:tblPr>
      <w:tblGrid>
        <w:gridCol w:w="2258"/>
        <w:gridCol w:w="1701"/>
        <w:gridCol w:w="994"/>
        <w:gridCol w:w="962"/>
        <w:gridCol w:w="1066"/>
        <w:gridCol w:w="688"/>
        <w:gridCol w:w="815"/>
      </w:tblGrid>
      <w:tr w:rsidR="00CF711A" w:rsidRPr="00221988" w14:paraId="48967089" w14:textId="77777777" w:rsidTr="00723421">
        <w:trPr>
          <w:trHeight w:val="340"/>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2D078A20" w14:textId="6CFE5341" w:rsidR="00CF711A" w:rsidRPr="00221988" w:rsidRDefault="002A5842" w:rsidP="00723421">
            <w:pPr>
              <w:spacing w:after="120" w:line="360" w:lineRule="auto"/>
              <w:jc w:val="center"/>
              <w:textAlignment w:val="bottom"/>
              <w:rPr>
                <w:rFonts w:eastAsia="Times New Roman" w:cs="Arial"/>
                <w:sz w:val="18"/>
                <w:szCs w:val="18"/>
                <w:lang w:eastAsia="pt-PT"/>
              </w:rPr>
            </w:pPr>
            <w:r w:rsidRPr="002A5842">
              <w:rPr>
                <w:rFonts w:eastAsia="Times New Roman" w:cs="Arial"/>
                <w:color w:val="FFFFFF" w:themeColor="background1"/>
                <w:kern w:val="24"/>
                <w:sz w:val="18"/>
                <w:szCs w:val="18"/>
                <w:lang w:eastAsia="pt-PT"/>
              </w:rPr>
              <w:t xml:space="preserve">Project </w:t>
            </w:r>
            <w:proofErr w:type="spellStart"/>
            <w:r w:rsidRPr="002A5842">
              <w:rPr>
                <w:rFonts w:eastAsia="Times New Roman" w:cs="Arial"/>
                <w:color w:val="FFFFFF" w:themeColor="background1"/>
                <w:kern w:val="24"/>
                <w:sz w:val="18"/>
                <w:szCs w:val="18"/>
                <w:lang w:eastAsia="pt-PT"/>
              </w:rPr>
              <w:t>title</w:t>
            </w:r>
            <w:proofErr w:type="spellEnd"/>
          </w:p>
        </w:tc>
        <w:tc>
          <w:tcPr>
            <w:tcW w:w="1701" w:type="dxa"/>
            <w:tcBorders>
              <w:top w:val="single" w:sz="8" w:space="0" w:color="FFFFFF"/>
              <w:left w:val="single" w:sz="8" w:space="0" w:color="FFFFFF"/>
              <w:bottom w:val="single" w:sz="8" w:space="0" w:color="FFFFFF"/>
              <w:right w:val="single" w:sz="8" w:space="0" w:color="FFFFFF"/>
            </w:tcBorders>
            <w:shd w:val="clear" w:color="auto" w:fill="1691A6"/>
            <w:vAlign w:val="center"/>
          </w:tcPr>
          <w:p w14:paraId="154ABE7A" w14:textId="300DEDD5" w:rsidR="00CF711A" w:rsidRPr="00221988" w:rsidRDefault="002A5842" w:rsidP="00723421">
            <w:pPr>
              <w:spacing w:after="120" w:line="360" w:lineRule="auto"/>
              <w:jc w:val="center"/>
              <w:textAlignment w:val="bottom"/>
              <w:rPr>
                <w:rFonts w:eastAsia="Times New Roman" w:cs="Arial"/>
                <w:color w:val="FFFFFF" w:themeColor="background1"/>
                <w:kern w:val="24"/>
                <w:sz w:val="18"/>
                <w:szCs w:val="18"/>
                <w:lang w:eastAsia="pt-PT"/>
              </w:rPr>
            </w:pPr>
            <w:r w:rsidRPr="002A5842">
              <w:rPr>
                <w:rFonts w:eastAsia="Times New Roman" w:cs="Arial"/>
                <w:color w:val="FFFFFF" w:themeColor="background1"/>
                <w:kern w:val="24"/>
                <w:sz w:val="18"/>
                <w:szCs w:val="18"/>
                <w:lang w:eastAsia="pt-PT"/>
              </w:rPr>
              <w:t xml:space="preserve">Funding </w:t>
            </w:r>
            <w:proofErr w:type="spellStart"/>
            <w:r w:rsidRPr="002A5842">
              <w:rPr>
                <w:rFonts w:eastAsia="Times New Roman" w:cs="Arial"/>
                <w:color w:val="FFFFFF" w:themeColor="background1"/>
                <w:kern w:val="24"/>
                <w:sz w:val="18"/>
                <w:szCs w:val="18"/>
                <w:lang w:eastAsia="pt-PT"/>
              </w:rPr>
              <w:t>programme</w:t>
            </w:r>
            <w:proofErr w:type="spellEnd"/>
          </w:p>
        </w:tc>
        <w:tc>
          <w:tcPr>
            <w:tcW w:w="994"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6F7A016B" w14:textId="3A51F971" w:rsidR="00CF711A" w:rsidRPr="00221988" w:rsidRDefault="002A5842" w:rsidP="00723421">
            <w:pPr>
              <w:spacing w:after="120" w:line="360" w:lineRule="auto"/>
              <w:jc w:val="center"/>
              <w:textAlignment w:val="bottom"/>
              <w:rPr>
                <w:rFonts w:eastAsia="Times New Roman" w:cs="Arial"/>
                <w:sz w:val="18"/>
                <w:szCs w:val="18"/>
                <w:lang w:eastAsia="pt-PT"/>
              </w:rPr>
            </w:pPr>
            <w:proofErr w:type="spellStart"/>
            <w:r>
              <w:rPr>
                <w:rFonts w:eastAsia="Times New Roman" w:cs="Arial"/>
                <w:color w:val="FFFFFF" w:themeColor="background1"/>
                <w:kern w:val="24"/>
                <w:sz w:val="18"/>
                <w:szCs w:val="18"/>
                <w:lang w:eastAsia="pt-PT"/>
              </w:rPr>
              <w:t>Organic</w:t>
            </w:r>
            <w:proofErr w:type="spellEnd"/>
            <w:r>
              <w:rPr>
                <w:rFonts w:eastAsia="Times New Roman" w:cs="Arial"/>
                <w:color w:val="FFFFFF" w:themeColor="background1"/>
                <w:kern w:val="24"/>
                <w:sz w:val="18"/>
                <w:szCs w:val="18"/>
                <w:lang w:eastAsia="pt-PT"/>
              </w:rPr>
              <w:t xml:space="preserve"> </w:t>
            </w:r>
            <w:proofErr w:type="spellStart"/>
            <w:r>
              <w:rPr>
                <w:rFonts w:eastAsia="Times New Roman" w:cs="Arial"/>
                <w:color w:val="FFFFFF" w:themeColor="background1"/>
                <w:kern w:val="24"/>
                <w:sz w:val="18"/>
                <w:szCs w:val="18"/>
                <w:lang w:eastAsia="pt-PT"/>
              </w:rPr>
              <w:t>Unit</w:t>
            </w:r>
            <w:proofErr w:type="spellEnd"/>
          </w:p>
        </w:tc>
        <w:tc>
          <w:tcPr>
            <w:tcW w:w="962" w:type="dxa"/>
            <w:tcBorders>
              <w:top w:val="single" w:sz="8" w:space="0" w:color="FFFFFF"/>
              <w:left w:val="single" w:sz="8" w:space="0" w:color="FFFFFF"/>
              <w:bottom w:val="single" w:sz="8" w:space="0" w:color="FFFFFF"/>
              <w:right w:val="single" w:sz="8" w:space="0" w:color="FFFFFF"/>
            </w:tcBorders>
            <w:shd w:val="clear" w:color="auto" w:fill="1691A6"/>
            <w:vAlign w:val="center"/>
          </w:tcPr>
          <w:p w14:paraId="3695616E" w14:textId="77777777" w:rsidR="00CF711A" w:rsidRPr="00221988" w:rsidRDefault="00CF711A" w:rsidP="00723421">
            <w:pPr>
              <w:spacing w:after="120" w:line="360" w:lineRule="auto"/>
              <w:jc w:val="center"/>
              <w:textAlignment w:val="bottom"/>
              <w:rPr>
                <w:rFonts w:eastAsia="Times New Roman" w:cs="Arial"/>
                <w:color w:val="FFFFFF" w:themeColor="background1"/>
                <w:kern w:val="24"/>
                <w:sz w:val="18"/>
                <w:szCs w:val="18"/>
                <w:lang w:eastAsia="pt-PT"/>
              </w:rPr>
            </w:pPr>
            <w:r>
              <w:rPr>
                <w:rFonts w:eastAsia="Times New Roman" w:cs="Arial"/>
                <w:color w:val="FFFFFF" w:themeColor="background1"/>
                <w:kern w:val="24"/>
                <w:sz w:val="18"/>
                <w:szCs w:val="18"/>
                <w:lang w:eastAsia="pt-PT"/>
              </w:rPr>
              <w:t>IPVC promotor</w:t>
            </w:r>
          </w:p>
        </w:tc>
        <w:tc>
          <w:tcPr>
            <w:tcW w:w="1066"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1BC780AB" w14:textId="1E017255" w:rsidR="00CF711A" w:rsidRPr="00221988" w:rsidRDefault="002A5842" w:rsidP="00723421">
            <w:pPr>
              <w:spacing w:after="120" w:line="360" w:lineRule="auto"/>
              <w:jc w:val="center"/>
              <w:textAlignment w:val="bottom"/>
              <w:rPr>
                <w:rFonts w:eastAsia="Times New Roman" w:cs="Arial"/>
                <w:sz w:val="18"/>
                <w:szCs w:val="18"/>
                <w:lang w:eastAsia="pt-PT"/>
              </w:rPr>
            </w:pPr>
            <w:r w:rsidRPr="002A5842">
              <w:rPr>
                <w:rFonts w:eastAsia="Times New Roman" w:cs="Arial"/>
                <w:color w:val="FFFFFF" w:themeColor="background1"/>
                <w:kern w:val="24"/>
                <w:sz w:val="18"/>
                <w:szCs w:val="18"/>
                <w:lang w:eastAsia="pt-PT"/>
              </w:rPr>
              <w:t xml:space="preserve">IPVC </w:t>
            </w:r>
            <w:proofErr w:type="spellStart"/>
            <w:r w:rsidRPr="002A5842">
              <w:rPr>
                <w:rFonts w:eastAsia="Times New Roman" w:cs="Arial"/>
                <w:color w:val="FFFFFF" w:themeColor="background1"/>
                <w:kern w:val="24"/>
                <w:sz w:val="18"/>
                <w:szCs w:val="18"/>
                <w:lang w:eastAsia="pt-PT"/>
              </w:rPr>
              <w:t>approved</w:t>
            </w:r>
            <w:proofErr w:type="spellEnd"/>
            <w:r w:rsidRPr="002A5842">
              <w:rPr>
                <w:rFonts w:eastAsia="Times New Roman" w:cs="Arial"/>
                <w:color w:val="FFFFFF" w:themeColor="background1"/>
                <w:kern w:val="24"/>
                <w:sz w:val="18"/>
                <w:szCs w:val="18"/>
                <w:lang w:eastAsia="pt-PT"/>
              </w:rPr>
              <w:t xml:space="preserve"> </w:t>
            </w:r>
            <w:proofErr w:type="spellStart"/>
            <w:r w:rsidRPr="002A5842">
              <w:rPr>
                <w:rFonts w:eastAsia="Times New Roman" w:cs="Arial"/>
                <w:color w:val="FFFFFF" w:themeColor="background1"/>
                <w:kern w:val="24"/>
                <w:sz w:val="18"/>
                <w:szCs w:val="18"/>
                <w:lang w:eastAsia="pt-PT"/>
              </w:rPr>
              <w:t>value</w:t>
            </w:r>
            <w:proofErr w:type="spellEnd"/>
            <w:r w:rsidRPr="002A5842">
              <w:rPr>
                <w:rFonts w:eastAsia="Times New Roman" w:cs="Arial"/>
                <w:color w:val="FFFFFF" w:themeColor="background1"/>
                <w:kern w:val="24"/>
                <w:sz w:val="18"/>
                <w:szCs w:val="18"/>
                <w:lang w:eastAsia="pt-PT"/>
              </w:rPr>
              <w:t xml:space="preserve"> </w:t>
            </w:r>
            <w:r w:rsidR="00CF711A" w:rsidRPr="00221988">
              <w:rPr>
                <w:rFonts w:eastAsia="Times New Roman" w:cs="Arial"/>
                <w:color w:val="FFFFFF" w:themeColor="background1"/>
                <w:kern w:val="24"/>
                <w:sz w:val="18"/>
                <w:szCs w:val="18"/>
                <w:lang w:eastAsia="pt-PT"/>
              </w:rPr>
              <w:t>(€)</w:t>
            </w:r>
          </w:p>
        </w:tc>
        <w:tc>
          <w:tcPr>
            <w:tcW w:w="688"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4F9FF371" w14:textId="25004CFA" w:rsidR="00CF711A" w:rsidRPr="00221988" w:rsidRDefault="002A5842" w:rsidP="00723421">
            <w:pPr>
              <w:spacing w:after="120" w:line="360" w:lineRule="auto"/>
              <w:jc w:val="center"/>
              <w:textAlignment w:val="bottom"/>
              <w:rPr>
                <w:rFonts w:eastAsia="Times New Roman" w:cs="Arial"/>
                <w:sz w:val="18"/>
                <w:szCs w:val="18"/>
                <w:lang w:eastAsia="pt-PT"/>
              </w:rPr>
            </w:pPr>
            <w:proofErr w:type="spellStart"/>
            <w:r>
              <w:rPr>
                <w:rFonts w:eastAsia="Times New Roman" w:cs="Arial"/>
                <w:color w:val="FFFFFF" w:themeColor="background1"/>
                <w:kern w:val="24"/>
                <w:sz w:val="18"/>
                <w:szCs w:val="18"/>
                <w:lang w:eastAsia="pt-PT"/>
              </w:rPr>
              <w:t>Year</w:t>
            </w:r>
            <w:proofErr w:type="spellEnd"/>
            <w:r>
              <w:rPr>
                <w:rFonts w:eastAsia="Times New Roman" w:cs="Arial"/>
                <w:color w:val="FFFFFF" w:themeColor="background1"/>
                <w:kern w:val="24"/>
                <w:sz w:val="18"/>
                <w:szCs w:val="18"/>
                <w:lang w:eastAsia="pt-PT"/>
              </w:rPr>
              <w:t xml:space="preserve"> </w:t>
            </w:r>
            <w:proofErr w:type="spellStart"/>
            <w:r>
              <w:rPr>
                <w:rFonts w:eastAsia="Times New Roman" w:cs="Arial"/>
                <w:color w:val="FFFFFF" w:themeColor="background1"/>
                <w:kern w:val="24"/>
                <w:sz w:val="18"/>
                <w:szCs w:val="18"/>
                <w:lang w:eastAsia="pt-PT"/>
              </w:rPr>
              <w:t>Start</w:t>
            </w:r>
            <w:proofErr w:type="spellEnd"/>
          </w:p>
        </w:tc>
        <w:tc>
          <w:tcPr>
            <w:tcW w:w="815" w:type="dxa"/>
            <w:tcBorders>
              <w:top w:val="single" w:sz="8" w:space="0" w:color="FFFFFF"/>
              <w:left w:val="single" w:sz="8" w:space="0" w:color="FFFFFF"/>
              <w:bottom w:val="single" w:sz="8" w:space="0" w:color="FFFFFF"/>
              <w:right w:val="single" w:sz="8" w:space="0" w:color="FFFFFF"/>
            </w:tcBorders>
            <w:shd w:val="clear" w:color="auto" w:fill="1691A6"/>
            <w:tcMar>
              <w:top w:w="14" w:type="dxa"/>
              <w:left w:w="14" w:type="dxa"/>
              <w:bottom w:w="0" w:type="dxa"/>
              <w:right w:w="14" w:type="dxa"/>
            </w:tcMar>
            <w:vAlign w:val="center"/>
            <w:hideMark/>
          </w:tcPr>
          <w:p w14:paraId="464B0F4A" w14:textId="376D01D5" w:rsidR="00CF711A" w:rsidRPr="00221988" w:rsidRDefault="002A5842" w:rsidP="00723421">
            <w:pPr>
              <w:spacing w:after="120" w:line="360" w:lineRule="auto"/>
              <w:jc w:val="center"/>
              <w:textAlignment w:val="bottom"/>
              <w:rPr>
                <w:rFonts w:eastAsia="Times New Roman" w:cs="Arial"/>
                <w:sz w:val="18"/>
                <w:szCs w:val="18"/>
                <w:lang w:eastAsia="pt-PT"/>
              </w:rPr>
            </w:pPr>
            <w:proofErr w:type="spellStart"/>
            <w:r>
              <w:rPr>
                <w:rFonts w:eastAsia="Times New Roman" w:cs="Arial"/>
                <w:color w:val="FFFFFF" w:themeColor="background1"/>
                <w:kern w:val="24"/>
                <w:sz w:val="18"/>
                <w:szCs w:val="18"/>
                <w:lang w:eastAsia="pt-PT"/>
              </w:rPr>
              <w:t>Year</w:t>
            </w:r>
            <w:proofErr w:type="spellEnd"/>
            <w:r>
              <w:rPr>
                <w:rFonts w:eastAsia="Times New Roman" w:cs="Arial"/>
                <w:color w:val="FFFFFF" w:themeColor="background1"/>
                <w:kern w:val="24"/>
                <w:sz w:val="18"/>
                <w:szCs w:val="18"/>
                <w:lang w:eastAsia="pt-PT"/>
              </w:rPr>
              <w:t xml:space="preserve"> </w:t>
            </w:r>
            <w:proofErr w:type="spellStart"/>
            <w:r>
              <w:rPr>
                <w:rFonts w:eastAsia="Times New Roman" w:cs="Arial"/>
                <w:color w:val="FFFFFF" w:themeColor="background1"/>
                <w:kern w:val="24"/>
                <w:sz w:val="18"/>
                <w:szCs w:val="18"/>
                <w:lang w:eastAsia="pt-PT"/>
              </w:rPr>
              <w:t>End</w:t>
            </w:r>
            <w:proofErr w:type="spellEnd"/>
          </w:p>
        </w:tc>
      </w:tr>
      <w:tr w:rsidR="00CF711A" w:rsidRPr="00221988" w14:paraId="3F687D17" w14:textId="77777777" w:rsidTr="00723421">
        <w:trPr>
          <w:trHeight w:val="340"/>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E680BC3" w14:textId="48C5D1AB" w:rsidR="00CF711A" w:rsidRPr="002A5842" w:rsidRDefault="002A5842" w:rsidP="00723421">
            <w:pPr>
              <w:spacing w:after="120" w:line="360" w:lineRule="auto"/>
              <w:jc w:val="left"/>
              <w:rPr>
                <w:rFonts w:eastAsia="Times New Roman" w:cs="Arial"/>
                <w:sz w:val="18"/>
                <w:szCs w:val="18"/>
                <w:lang w:val="en-GB" w:eastAsia="pt-PT"/>
              </w:rPr>
            </w:pPr>
            <w:r w:rsidRPr="002A5842">
              <w:rPr>
                <w:rFonts w:eastAsia="Times New Roman" w:cs="Arial"/>
                <w:sz w:val="18"/>
                <w:szCs w:val="18"/>
                <w:lang w:val="en-GB" w:eastAsia="pt-PT"/>
              </w:rPr>
              <w:t>Transforming Schools: Contributions to Social Change from Education for Development and Global Citizenship at School</w:t>
            </w:r>
          </w:p>
        </w:tc>
        <w:tc>
          <w:tcPr>
            <w:tcW w:w="1701"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0898296F" w14:textId="06A1CDBF" w:rsidR="00CF711A" w:rsidRPr="002A5842" w:rsidRDefault="00CF711A" w:rsidP="00723421">
            <w:pPr>
              <w:spacing w:after="120" w:line="360" w:lineRule="auto"/>
              <w:jc w:val="left"/>
              <w:rPr>
                <w:rFonts w:eastAsia="Times New Roman" w:cs="Arial"/>
                <w:sz w:val="18"/>
                <w:szCs w:val="18"/>
                <w:lang w:val="en-GB" w:eastAsia="pt-PT"/>
              </w:rPr>
            </w:pPr>
            <w:r w:rsidRPr="002A5842">
              <w:rPr>
                <w:rFonts w:eastAsia="Times New Roman" w:cs="Arial"/>
                <w:sz w:val="18"/>
                <w:szCs w:val="18"/>
                <w:lang w:val="en-GB" w:eastAsia="pt-PT"/>
              </w:rPr>
              <w:t>Camões –</w:t>
            </w:r>
            <w:r w:rsidR="002A5842" w:rsidRPr="002A5842">
              <w:rPr>
                <w:rFonts w:eastAsia="Times New Roman" w:cs="Arial"/>
                <w:sz w:val="18"/>
                <w:szCs w:val="18"/>
                <w:lang w:val="en-GB" w:eastAsia="pt-PT"/>
              </w:rPr>
              <w:t xml:space="preserve"> Institute for Cooperation and the Portuguese Language, IP</w:t>
            </w:r>
          </w:p>
        </w:tc>
        <w:tc>
          <w:tcPr>
            <w:tcW w:w="99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07A48E3" w14:textId="53B2FFD1" w:rsidR="00CF711A" w:rsidRPr="00221988" w:rsidRDefault="00133FFF"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E</w:t>
            </w:r>
            <w:r w:rsidR="00CF711A">
              <w:rPr>
                <w:rFonts w:eastAsia="Times New Roman" w:cs="Arial"/>
                <w:sz w:val="18"/>
                <w:szCs w:val="18"/>
                <w:lang w:eastAsia="pt-PT"/>
              </w:rPr>
              <w:t>SE</w:t>
            </w:r>
          </w:p>
        </w:tc>
        <w:tc>
          <w:tcPr>
            <w:tcW w:w="962"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7E4B03D4" w14:textId="58F5BD8A" w:rsidR="00CF711A" w:rsidRPr="00221988" w:rsidRDefault="002A5842" w:rsidP="00723421">
            <w:pPr>
              <w:spacing w:after="120" w:line="360" w:lineRule="auto"/>
              <w:jc w:val="center"/>
              <w:rPr>
                <w:rFonts w:eastAsia="Calibri" w:cs="Arial"/>
                <w:color w:val="000000" w:themeColor="dark1"/>
                <w:kern w:val="24"/>
                <w:sz w:val="18"/>
                <w:szCs w:val="18"/>
                <w:lang w:eastAsia="pt-PT"/>
              </w:rPr>
            </w:pPr>
            <w:r>
              <w:rPr>
                <w:rFonts w:eastAsia="Calibri" w:cs="Arial"/>
                <w:color w:val="000000" w:themeColor="dark1"/>
                <w:kern w:val="24"/>
                <w:sz w:val="18"/>
                <w:szCs w:val="18"/>
                <w:lang w:eastAsia="pt-PT"/>
              </w:rPr>
              <w:t>N</w:t>
            </w:r>
            <w:r w:rsidR="00CF711A">
              <w:rPr>
                <w:rFonts w:eastAsia="Calibri" w:cs="Arial"/>
                <w:color w:val="000000" w:themeColor="dark1"/>
                <w:kern w:val="24"/>
                <w:sz w:val="18"/>
                <w:szCs w:val="18"/>
                <w:lang w:eastAsia="pt-PT"/>
              </w:rPr>
              <w:t>o</w:t>
            </w:r>
          </w:p>
        </w:tc>
        <w:tc>
          <w:tcPr>
            <w:tcW w:w="106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EDED447" w14:textId="77777777" w:rsidR="00CF711A" w:rsidRPr="00221988" w:rsidRDefault="00CF711A" w:rsidP="00723421">
            <w:pPr>
              <w:spacing w:after="120" w:line="360" w:lineRule="auto"/>
              <w:jc w:val="center"/>
              <w:rPr>
                <w:rFonts w:eastAsia="Times New Roman" w:cs="Arial"/>
                <w:sz w:val="18"/>
                <w:szCs w:val="18"/>
                <w:lang w:eastAsia="pt-PT"/>
              </w:rPr>
            </w:pPr>
            <w:r w:rsidRPr="003133E7">
              <w:rPr>
                <w:rFonts w:eastAsia="Times New Roman" w:cs="Arial"/>
                <w:sz w:val="18"/>
                <w:szCs w:val="18"/>
                <w:lang w:eastAsia="pt-PT"/>
              </w:rPr>
              <w:t>139</w:t>
            </w:r>
            <w:r>
              <w:rPr>
                <w:rFonts w:eastAsia="Times New Roman" w:cs="Arial"/>
                <w:sz w:val="18"/>
                <w:szCs w:val="18"/>
                <w:lang w:eastAsia="pt-PT"/>
              </w:rPr>
              <w:t>.</w:t>
            </w:r>
            <w:r w:rsidRPr="003133E7">
              <w:rPr>
                <w:rFonts w:eastAsia="Times New Roman" w:cs="Arial"/>
                <w:sz w:val="18"/>
                <w:szCs w:val="18"/>
                <w:lang w:eastAsia="pt-PT"/>
              </w:rPr>
              <w:t>563</w:t>
            </w:r>
          </w:p>
        </w:tc>
        <w:tc>
          <w:tcPr>
            <w:tcW w:w="68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5826FCC" w14:textId="77777777" w:rsidR="00CF711A" w:rsidRPr="00221988" w:rsidRDefault="00CF711A"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2018</w:t>
            </w:r>
          </w:p>
        </w:tc>
        <w:tc>
          <w:tcPr>
            <w:tcW w:w="81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807D44D" w14:textId="77777777" w:rsidR="00CF711A" w:rsidRPr="00221988" w:rsidRDefault="00CF711A"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2020</w:t>
            </w:r>
          </w:p>
        </w:tc>
      </w:tr>
      <w:tr w:rsidR="00CF711A" w:rsidRPr="00221988" w14:paraId="34AD5CC4" w14:textId="77777777" w:rsidTr="00723421">
        <w:trPr>
          <w:trHeight w:val="340"/>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693C382" w14:textId="1A7792F6" w:rsidR="00CF711A" w:rsidRPr="003E0BFF" w:rsidRDefault="00CF711A" w:rsidP="00723421">
            <w:pPr>
              <w:spacing w:after="120" w:line="360" w:lineRule="auto"/>
              <w:jc w:val="left"/>
              <w:rPr>
                <w:rFonts w:eastAsia="Times New Roman" w:cs="Arial"/>
                <w:sz w:val="18"/>
                <w:szCs w:val="18"/>
                <w:lang w:val="en-GB" w:eastAsia="pt-PT"/>
              </w:rPr>
            </w:pPr>
            <w:r w:rsidRPr="003E0BFF">
              <w:rPr>
                <w:rFonts w:eastAsia="Times New Roman" w:cs="Arial"/>
                <w:sz w:val="18"/>
                <w:szCs w:val="18"/>
                <w:lang w:val="en-GB" w:eastAsia="pt-PT"/>
              </w:rPr>
              <w:t xml:space="preserve">PT/2016/FAMI/079 </w:t>
            </w:r>
            <w:r w:rsidR="003E0BFF" w:rsidRPr="003E0BFF">
              <w:rPr>
                <w:rFonts w:eastAsia="Times New Roman" w:cs="Arial"/>
                <w:sz w:val="18"/>
                <w:szCs w:val="18"/>
                <w:lang w:val="en-GB" w:eastAsia="pt-PT"/>
              </w:rPr>
              <w:t xml:space="preserve">Implementation of the </w:t>
            </w:r>
            <w:r w:rsidRPr="003E0BFF">
              <w:rPr>
                <w:rFonts w:eastAsia="Times New Roman" w:cs="Arial"/>
                <w:sz w:val="18"/>
                <w:szCs w:val="18"/>
                <w:lang w:val="en-GB" w:eastAsia="pt-PT"/>
              </w:rPr>
              <w:t>PMIIVC</w:t>
            </w:r>
          </w:p>
        </w:tc>
        <w:tc>
          <w:tcPr>
            <w:tcW w:w="1701"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0DC01823" w14:textId="24DF8F7D" w:rsidR="00CF711A" w:rsidRPr="003133E7" w:rsidRDefault="002A5842" w:rsidP="00723421">
            <w:pPr>
              <w:spacing w:after="120" w:line="360" w:lineRule="auto"/>
              <w:jc w:val="left"/>
              <w:rPr>
                <w:rFonts w:eastAsia="Times New Roman" w:cs="Arial"/>
                <w:sz w:val="18"/>
                <w:szCs w:val="18"/>
                <w:lang w:eastAsia="pt-PT"/>
              </w:rPr>
            </w:pPr>
            <w:proofErr w:type="spellStart"/>
            <w:r w:rsidRPr="002A5842">
              <w:rPr>
                <w:rFonts w:eastAsia="Times New Roman" w:cs="Arial"/>
                <w:sz w:val="18"/>
                <w:szCs w:val="18"/>
                <w:lang w:eastAsia="pt-PT"/>
              </w:rPr>
              <w:t>High</w:t>
            </w:r>
            <w:proofErr w:type="spellEnd"/>
            <w:r w:rsidRPr="002A5842">
              <w:rPr>
                <w:rFonts w:eastAsia="Times New Roman" w:cs="Arial"/>
                <w:sz w:val="18"/>
                <w:szCs w:val="18"/>
                <w:lang w:eastAsia="pt-PT"/>
              </w:rPr>
              <w:t xml:space="preserve"> </w:t>
            </w:r>
            <w:proofErr w:type="spellStart"/>
            <w:r w:rsidRPr="002A5842">
              <w:rPr>
                <w:rFonts w:eastAsia="Times New Roman" w:cs="Arial"/>
                <w:sz w:val="18"/>
                <w:szCs w:val="18"/>
                <w:lang w:eastAsia="pt-PT"/>
              </w:rPr>
              <w:t>Commission</w:t>
            </w:r>
            <w:proofErr w:type="spellEnd"/>
            <w:r w:rsidRPr="002A5842">
              <w:rPr>
                <w:rFonts w:eastAsia="Times New Roman" w:cs="Arial"/>
                <w:sz w:val="18"/>
                <w:szCs w:val="18"/>
                <w:lang w:eastAsia="pt-PT"/>
              </w:rPr>
              <w:t xml:space="preserve"> for </w:t>
            </w:r>
            <w:proofErr w:type="spellStart"/>
            <w:r w:rsidRPr="002A5842">
              <w:rPr>
                <w:rFonts w:eastAsia="Times New Roman" w:cs="Arial"/>
                <w:sz w:val="18"/>
                <w:szCs w:val="18"/>
                <w:lang w:eastAsia="pt-PT"/>
              </w:rPr>
              <w:t>Migration</w:t>
            </w:r>
            <w:proofErr w:type="spellEnd"/>
          </w:p>
        </w:tc>
        <w:tc>
          <w:tcPr>
            <w:tcW w:w="99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D6ABC40" w14:textId="7B876E9D" w:rsidR="00CF711A" w:rsidRPr="00221988" w:rsidRDefault="00133FFF"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ESS</w:t>
            </w:r>
          </w:p>
        </w:tc>
        <w:tc>
          <w:tcPr>
            <w:tcW w:w="962"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22C4AC4F" w14:textId="37C51F10" w:rsidR="00CF711A" w:rsidRPr="008B741C" w:rsidRDefault="002A5842"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N</w:t>
            </w:r>
            <w:r w:rsidR="00CF711A">
              <w:rPr>
                <w:rFonts w:eastAsia="Times New Roman" w:cs="Arial"/>
                <w:sz w:val="18"/>
                <w:szCs w:val="18"/>
                <w:lang w:eastAsia="pt-PT"/>
              </w:rPr>
              <w:t>o</w:t>
            </w:r>
          </w:p>
        </w:tc>
        <w:tc>
          <w:tcPr>
            <w:tcW w:w="106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E1309FE" w14:textId="77777777" w:rsidR="00CF711A" w:rsidRPr="00221988" w:rsidRDefault="00CF711A" w:rsidP="00723421">
            <w:pPr>
              <w:spacing w:after="120" w:line="360" w:lineRule="auto"/>
              <w:jc w:val="center"/>
              <w:rPr>
                <w:rFonts w:eastAsia="Times New Roman" w:cs="Arial"/>
                <w:sz w:val="18"/>
                <w:szCs w:val="18"/>
                <w:lang w:eastAsia="pt-PT"/>
              </w:rPr>
            </w:pPr>
            <w:r w:rsidRPr="003133E7">
              <w:rPr>
                <w:rFonts w:eastAsia="Times New Roman" w:cs="Arial"/>
                <w:sz w:val="18"/>
                <w:szCs w:val="18"/>
                <w:lang w:eastAsia="pt-PT"/>
              </w:rPr>
              <w:t>11</w:t>
            </w:r>
            <w:r>
              <w:rPr>
                <w:rFonts w:eastAsia="Times New Roman" w:cs="Arial"/>
                <w:sz w:val="18"/>
                <w:szCs w:val="18"/>
                <w:lang w:eastAsia="pt-PT"/>
              </w:rPr>
              <w:t>.</w:t>
            </w:r>
            <w:r w:rsidRPr="003133E7">
              <w:rPr>
                <w:rFonts w:eastAsia="Times New Roman" w:cs="Arial"/>
                <w:sz w:val="18"/>
                <w:szCs w:val="18"/>
                <w:lang w:eastAsia="pt-PT"/>
              </w:rPr>
              <w:t>726</w:t>
            </w:r>
          </w:p>
        </w:tc>
        <w:tc>
          <w:tcPr>
            <w:tcW w:w="68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B73576C" w14:textId="77777777" w:rsidR="00CF711A" w:rsidRPr="00221988" w:rsidRDefault="00CF711A"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2016</w:t>
            </w:r>
          </w:p>
        </w:tc>
        <w:tc>
          <w:tcPr>
            <w:tcW w:w="81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2EDB7B4" w14:textId="77777777" w:rsidR="00CF711A" w:rsidRPr="00221988" w:rsidRDefault="00CF711A"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2017</w:t>
            </w:r>
          </w:p>
        </w:tc>
      </w:tr>
      <w:tr w:rsidR="004E5645" w:rsidRPr="004E5645" w14:paraId="476F707C" w14:textId="77777777" w:rsidTr="00723421">
        <w:trPr>
          <w:trHeight w:val="340"/>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9CCA603" w14:textId="1468439F" w:rsidR="004E5645" w:rsidRPr="004E5645" w:rsidRDefault="003E0BFF" w:rsidP="00723421">
            <w:pPr>
              <w:spacing w:after="120" w:line="360" w:lineRule="auto"/>
              <w:jc w:val="left"/>
              <w:rPr>
                <w:rFonts w:eastAsia="Times New Roman" w:cs="Arial"/>
                <w:sz w:val="18"/>
                <w:szCs w:val="18"/>
                <w:lang w:eastAsia="pt-PT"/>
              </w:rPr>
            </w:pPr>
            <w:r>
              <w:rPr>
                <w:rFonts w:eastAsia="Times New Roman" w:cs="Arial"/>
                <w:sz w:val="18"/>
                <w:szCs w:val="18"/>
                <w:lang w:eastAsia="pt-PT"/>
              </w:rPr>
              <w:t>U-BIKE PORTUGAL - OPERATION</w:t>
            </w:r>
            <w:r w:rsidR="004E5645" w:rsidRPr="004E5645">
              <w:rPr>
                <w:rFonts w:eastAsia="Times New Roman" w:cs="Arial"/>
                <w:sz w:val="18"/>
                <w:szCs w:val="18"/>
                <w:lang w:eastAsia="pt-PT"/>
              </w:rPr>
              <w:t xml:space="preserve"> IPVC</w:t>
            </w:r>
          </w:p>
        </w:tc>
        <w:tc>
          <w:tcPr>
            <w:tcW w:w="1701"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3B09C6FD" w14:textId="77777777" w:rsidR="004E5645" w:rsidRPr="004E5645" w:rsidRDefault="004E5645" w:rsidP="00723421">
            <w:pPr>
              <w:spacing w:after="120" w:line="360" w:lineRule="auto"/>
              <w:jc w:val="left"/>
              <w:rPr>
                <w:rFonts w:eastAsia="Times New Roman" w:cs="Arial"/>
                <w:sz w:val="18"/>
                <w:szCs w:val="18"/>
                <w:lang w:eastAsia="pt-PT"/>
              </w:rPr>
            </w:pPr>
            <w:r w:rsidRPr="004E5645">
              <w:rPr>
                <w:rFonts w:eastAsia="Times New Roman" w:cs="Arial"/>
                <w:sz w:val="18"/>
                <w:szCs w:val="18"/>
                <w:lang w:eastAsia="pt-PT"/>
              </w:rPr>
              <w:t>POSEUR</w:t>
            </w:r>
          </w:p>
        </w:tc>
        <w:tc>
          <w:tcPr>
            <w:tcW w:w="99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123A22B" w14:textId="77777777" w:rsidR="004E5645" w:rsidRDefault="004E5645" w:rsidP="00723421">
            <w:pPr>
              <w:spacing w:after="120" w:line="360" w:lineRule="auto"/>
              <w:jc w:val="left"/>
              <w:rPr>
                <w:rFonts w:eastAsia="Times New Roman" w:cs="Arial"/>
                <w:sz w:val="18"/>
                <w:szCs w:val="18"/>
                <w:lang w:eastAsia="pt-PT"/>
              </w:rPr>
            </w:pPr>
            <w:r>
              <w:rPr>
                <w:rFonts w:eastAsia="Times New Roman" w:cs="Arial"/>
                <w:sz w:val="18"/>
                <w:szCs w:val="18"/>
                <w:lang w:eastAsia="pt-PT"/>
              </w:rPr>
              <w:t>transversal</w:t>
            </w:r>
          </w:p>
        </w:tc>
        <w:tc>
          <w:tcPr>
            <w:tcW w:w="962"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4F10FF52" w14:textId="49815815" w:rsidR="004E5645" w:rsidRDefault="002A5842" w:rsidP="00723421">
            <w:pPr>
              <w:spacing w:after="120" w:line="360" w:lineRule="auto"/>
              <w:jc w:val="center"/>
              <w:rPr>
                <w:rFonts w:eastAsia="Times New Roman" w:cs="Arial"/>
                <w:sz w:val="18"/>
                <w:szCs w:val="18"/>
                <w:lang w:eastAsia="pt-PT"/>
              </w:rPr>
            </w:pPr>
            <w:proofErr w:type="spellStart"/>
            <w:r>
              <w:rPr>
                <w:rFonts w:eastAsia="Times New Roman" w:cs="Arial"/>
                <w:sz w:val="18"/>
                <w:szCs w:val="18"/>
                <w:lang w:eastAsia="pt-PT"/>
              </w:rPr>
              <w:t>Yes</w:t>
            </w:r>
            <w:proofErr w:type="spellEnd"/>
          </w:p>
        </w:tc>
        <w:tc>
          <w:tcPr>
            <w:tcW w:w="106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A1FD35E" w14:textId="77777777" w:rsidR="004E5645" w:rsidRPr="003133E7" w:rsidRDefault="004E5645" w:rsidP="00723421">
            <w:pPr>
              <w:spacing w:after="120" w:line="360" w:lineRule="auto"/>
              <w:jc w:val="center"/>
              <w:rPr>
                <w:rFonts w:eastAsia="Times New Roman" w:cs="Arial"/>
                <w:sz w:val="18"/>
                <w:szCs w:val="18"/>
                <w:lang w:eastAsia="pt-PT"/>
              </w:rPr>
            </w:pPr>
            <w:r w:rsidRPr="004E5645">
              <w:rPr>
                <w:rFonts w:eastAsia="Times New Roman" w:cs="Arial"/>
                <w:sz w:val="18"/>
                <w:szCs w:val="18"/>
                <w:lang w:eastAsia="pt-PT"/>
              </w:rPr>
              <w:t>329</w:t>
            </w:r>
            <w:r>
              <w:rPr>
                <w:rFonts w:eastAsia="Times New Roman" w:cs="Arial"/>
                <w:sz w:val="18"/>
                <w:szCs w:val="18"/>
                <w:lang w:eastAsia="pt-PT"/>
              </w:rPr>
              <w:t>.</w:t>
            </w:r>
            <w:r w:rsidRPr="004E5645">
              <w:rPr>
                <w:rFonts w:eastAsia="Times New Roman" w:cs="Arial"/>
                <w:sz w:val="18"/>
                <w:szCs w:val="18"/>
                <w:lang w:eastAsia="pt-PT"/>
              </w:rPr>
              <w:t>020</w:t>
            </w:r>
          </w:p>
        </w:tc>
        <w:tc>
          <w:tcPr>
            <w:tcW w:w="68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1FC95A4" w14:textId="77777777" w:rsidR="004E5645" w:rsidRDefault="004E5645"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2015</w:t>
            </w:r>
          </w:p>
        </w:tc>
        <w:tc>
          <w:tcPr>
            <w:tcW w:w="81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2057BE9" w14:textId="77777777" w:rsidR="004E5645" w:rsidRDefault="004E5645"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2018</w:t>
            </w:r>
          </w:p>
        </w:tc>
      </w:tr>
      <w:tr w:rsidR="00156453" w:rsidRPr="004E5645" w14:paraId="402B3480" w14:textId="77777777" w:rsidTr="00723421">
        <w:trPr>
          <w:trHeight w:val="340"/>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93B32E5" w14:textId="77777777" w:rsidR="00156453" w:rsidRPr="00156453" w:rsidRDefault="00156453" w:rsidP="00723421">
            <w:pPr>
              <w:spacing w:after="120" w:line="360" w:lineRule="auto"/>
              <w:jc w:val="left"/>
              <w:rPr>
                <w:rFonts w:eastAsia="Times New Roman" w:cs="Arial"/>
                <w:sz w:val="18"/>
                <w:szCs w:val="18"/>
                <w:lang w:eastAsia="pt-PT"/>
              </w:rPr>
            </w:pPr>
            <w:proofErr w:type="spellStart"/>
            <w:r w:rsidRPr="00156453">
              <w:rPr>
                <w:rFonts w:eastAsia="Times New Roman" w:cs="Arial"/>
                <w:sz w:val="18"/>
                <w:szCs w:val="18"/>
                <w:lang w:eastAsia="pt-PT"/>
              </w:rPr>
              <w:t>EcoSan</w:t>
            </w:r>
            <w:proofErr w:type="spellEnd"/>
            <w:r w:rsidRPr="00156453">
              <w:rPr>
                <w:rFonts w:eastAsia="Times New Roman" w:cs="Arial"/>
                <w:sz w:val="18"/>
                <w:szCs w:val="18"/>
                <w:lang w:eastAsia="pt-PT"/>
              </w:rPr>
              <w:t xml:space="preserve"> - </w:t>
            </w:r>
            <w:proofErr w:type="spellStart"/>
            <w:r w:rsidRPr="00156453">
              <w:rPr>
                <w:rFonts w:eastAsia="Times New Roman" w:cs="Arial"/>
                <w:sz w:val="18"/>
                <w:szCs w:val="18"/>
                <w:lang w:eastAsia="pt-PT"/>
              </w:rPr>
              <w:t>Ecological</w:t>
            </w:r>
            <w:proofErr w:type="spellEnd"/>
            <w:r w:rsidRPr="00156453">
              <w:rPr>
                <w:rFonts w:eastAsia="Times New Roman" w:cs="Arial"/>
                <w:sz w:val="18"/>
                <w:szCs w:val="18"/>
                <w:lang w:eastAsia="pt-PT"/>
              </w:rPr>
              <w:t xml:space="preserve"> </w:t>
            </w:r>
            <w:proofErr w:type="spellStart"/>
            <w:r w:rsidRPr="00156453">
              <w:rPr>
                <w:rFonts w:eastAsia="Times New Roman" w:cs="Arial"/>
                <w:sz w:val="18"/>
                <w:szCs w:val="18"/>
                <w:lang w:eastAsia="pt-PT"/>
              </w:rPr>
              <w:t>Sanitation</w:t>
            </w:r>
            <w:proofErr w:type="spellEnd"/>
          </w:p>
        </w:tc>
        <w:tc>
          <w:tcPr>
            <w:tcW w:w="1701"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0F1C399C" w14:textId="41EEADA8" w:rsidR="00156453" w:rsidRPr="00156453" w:rsidRDefault="002A5842" w:rsidP="00723421">
            <w:pPr>
              <w:spacing w:after="120" w:line="360" w:lineRule="auto"/>
              <w:jc w:val="left"/>
              <w:rPr>
                <w:rFonts w:eastAsia="Times New Roman" w:cs="Arial"/>
                <w:sz w:val="18"/>
                <w:szCs w:val="18"/>
                <w:lang w:eastAsia="pt-PT"/>
              </w:rPr>
            </w:pPr>
            <w:proofErr w:type="spellStart"/>
            <w:r w:rsidRPr="002A5842">
              <w:rPr>
                <w:rFonts w:eastAsia="Times New Roman" w:cs="Arial"/>
                <w:sz w:val="18"/>
                <w:szCs w:val="18"/>
                <w:lang w:eastAsia="pt-PT"/>
              </w:rPr>
              <w:t>Environmental</w:t>
            </w:r>
            <w:proofErr w:type="spellEnd"/>
            <w:r w:rsidRPr="002A5842">
              <w:rPr>
                <w:rFonts w:eastAsia="Times New Roman" w:cs="Arial"/>
                <w:sz w:val="18"/>
                <w:szCs w:val="18"/>
                <w:lang w:eastAsia="pt-PT"/>
              </w:rPr>
              <w:t xml:space="preserve"> </w:t>
            </w:r>
            <w:proofErr w:type="spellStart"/>
            <w:r w:rsidRPr="002A5842">
              <w:rPr>
                <w:rFonts w:eastAsia="Times New Roman" w:cs="Arial"/>
                <w:sz w:val="18"/>
                <w:szCs w:val="18"/>
                <w:lang w:eastAsia="pt-PT"/>
              </w:rPr>
              <w:t>Fund</w:t>
            </w:r>
            <w:proofErr w:type="spellEnd"/>
          </w:p>
        </w:tc>
        <w:tc>
          <w:tcPr>
            <w:tcW w:w="99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8DAD4E9" w14:textId="15AB7EF7" w:rsidR="00156453" w:rsidRDefault="00133FFF"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E</w:t>
            </w:r>
            <w:r w:rsidR="00156453">
              <w:rPr>
                <w:rFonts w:eastAsia="Times New Roman" w:cs="Arial"/>
                <w:sz w:val="18"/>
                <w:szCs w:val="18"/>
                <w:lang w:eastAsia="pt-PT"/>
              </w:rPr>
              <w:t>SA</w:t>
            </w:r>
          </w:p>
        </w:tc>
        <w:tc>
          <w:tcPr>
            <w:tcW w:w="962"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0E26D42D" w14:textId="770A7C85" w:rsidR="00156453" w:rsidRDefault="002A5842" w:rsidP="00723421">
            <w:pPr>
              <w:spacing w:after="120" w:line="360" w:lineRule="auto"/>
              <w:jc w:val="center"/>
              <w:rPr>
                <w:rFonts w:eastAsia="Times New Roman" w:cs="Arial"/>
                <w:sz w:val="18"/>
                <w:szCs w:val="18"/>
                <w:lang w:eastAsia="pt-PT"/>
              </w:rPr>
            </w:pPr>
            <w:proofErr w:type="spellStart"/>
            <w:r>
              <w:rPr>
                <w:rFonts w:eastAsia="Times New Roman" w:cs="Arial"/>
                <w:sz w:val="18"/>
                <w:szCs w:val="18"/>
                <w:lang w:eastAsia="pt-PT"/>
              </w:rPr>
              <w:t>Yes</w:t>
            </w:r>
            <w:proofErr w:type="spellEnd"/>
          </w:p>
        </w:tc>
        <w:tc>
          <w:tcPr>
            <w:tcW w:w="106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2A67A8C" w14:textId="77777777" w:rsidR="00156453" w:rsidRPr="00156453" w:rsidRDefault="00156453" w:rsidP="00723421">
            <w:pPr>
              <w:spacing w:after="120" w:line="360" w:lineRule="auto"/>
              <w:jc w:val="center"/>
              <w:rPr>
                <w:rFonts w:eastAsia="Times New Roman" w:cs="Arial"/>
                <w:sz w:val="18"/>
                <w:szCs w:val="18"/>
                <w:lang w:eastAsia="pt-PT"/>
              </w:rPr>
            </w:pPr>
            <w:r w:rsidRPr="00156453">
              <w:rPr>
                <w:rFonts w:eastAsia="Times New Roman" w:cs="Arial"/>
                <w:sz w:val="18"/>
                <w:szCs w:val="18"/>
                <w:lang w:eastAsia="pt-PT"/>
              </w:rPr>
              <w:t xml:space="preserve">                                          49.150</w:t>
            </w:r>
          </w:p>
        </w:tc>
        <w:tc>
          <w:tcPr>
            <w:tcW w:w="68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7B8092D" w14:textId="77777777" w:rsidR="00156453" w:rsidRDefault="00156453"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2018</w:t>
            </w:r>
          </w:p>
        </w:tc>
        <w:tc>
          <w:tcPr>
            <w:tcW w:w="81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A44E5A7" w14:textId="77777777" w:rsidR="00156453" w:rsidRDefault="00156453"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2019</w:t>
            </w:r>
          </w:p>
        </w:tc>
      </w:tr>
      <w:tr w:rsidR="00CF711A" w:rsidRPr="00221988" w14:paraId="7BB4C45A" w14:textId="77777777" w:rsidTr="00723421">
        <w:trPr>
          <w:trHeight w:val="340"/>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489DDA7" w14:textId="642E782A" w:rsidR="00CF711A" w:rsidRPr="003E0BFF" w:rsidRDefault="00CF711A" w:rsidP="00723421">
            <w:pPr>
              <w:spacing w:after="120" w:line="360" w:lineRule="auto"/>
              <w:jc w:val="left"/>
              <w:rPr>
                <w:rFonts w:eastAsia="Times New Roman" w:cs="Arial"/>
                <w:sz w:val="18"/>
                <w:szCs w:val="18"/>
                <w:lang w:val="en-GB" w:eastAsia="pt-PT"/>
              </w:rPr>
            </w:pPr>
            <w:r w:rsidRPr="003E0BFF">
              <w:rPr>
                <w:rFonts w:eastAsia="Times New Roman" w:cs="Arial"/>
                <w:sz w:val="18"/>
                <w:szCs w:val="18"/>
                <w:lang w:val="en-GB" w:eastAsia="pt-PT"/>
              </w:rPr>
              <w:t xml:space="preserve">PT/2017/FAMI/198 - </w:t>
            </w:r>
            <w:r w:rsidR="003E0BFF" w:rsidRPr="003E0BFF">
              <w:rPr>
                <w:rFonts w:eastAsia="Times New Roman" w:cs="Arial"/>
                <w:sz w:val="18"/>
                <w:szCs w:val="18"/>
                <w:lang w:val="en-GB" w:eastAsia="pt-PT"/>
              </w:rPr>
              <w:t>Municipal Plan for the Integration of Migrants</w:t>
            </w:r>
          </w:p>
        </w:tc>
        <w:tc>
          <w:tcPr>
            <w:tcW w:w="1701"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480930A0" w14:textId="43D7264A" w:rsidR="00CF711A" w:rsidRPr="00221988" w:rsidRDefault="002A5842" w:rsidP="00723421">
            <w:pPr>
              <w:spacing w:after="120" w:line="360" w:lineRule="auto"/>
              <w:jc w:val="left"/>
              <w:rPr>
                <w:rFonts w:eastAsia="Times New Roman" w:cs="Arial"/>
                <w:sz w:val="18"/>
                <w:szCs w:val="18"/>
                <w:lang w:eastAsia="pt-PT"/>
              </w:rPr>
            </w:pPr>
            <w:proofErr w:type="spellStart"/>
            <w:r w:rsidRPr="002A5842">
              <w:rPr>
                <w:rFonts w:eastAsia="Times New Roman" w:cs="Arial"/>
                <w:sz w:val="18"/>
                <w:szCs w:val="18"/>
                <w:lang w:eastAsia="pt-PT"/>
              </w:rPr>
              <w:t>High</w:t>
            </w:r>
            <w:proofErr w:type="spellEnd"/>
            <w:r w:rsidRPr="002A5842">
              <w:rPr>
                <w:rFonts w:eastAsia="Times New Roman" w:cs="Arial"/>
                <w:sz w:val="18"/>
                <w:szCs w:val="18"/>
                <w:lang w:eastAsia="pt-PT"/>
              </w:rPr>
              <w:t xml:space="preserve"> </w:t>
            </w:r>
            <w:proofErr w:type="spellStart"/>
            <w:r w:rsidRPr="002A5842">
              <w:rPr>
                <w:rFonts w:eastAsia="Times New Roman" w:cs="Arial"/>
                <w:sz w:val="18"/>
                <w:szCs w:val="18"/>
                <w:lang w:eastAsia="pt-PT"/>
              </w:rPr>
              <w:t>Commission</w:t>
            </w:r>
            <w:proofErr w:type="spellEnd"/>
            <w:r w:rsidRPr="002A5842">
              <w:rPr>
                <w:rFonts w:eastAsia="Times New Roman" w:cs="Arial"/>
                <w:sz w:val="18"/>
                <w:szCs w:val="18"/>
                <w:lang w:eastAsia="pt-PT"/>
              </w:rPr>
              <w:t xml:space="preserve"> for </w:t>
            </w:r>
            <w:proofErr w:type="spellStart"/>
            <w:r w:rsidRPr="002A5842">
              <w:rPr>
                <w:rFonts w:eastAsia="Times New Roman" w:cs="Arial"/>
                <w:sz w:val="18"/>
                <w:szCs w:val="18"/>
                <w:lang w:eastAsia="pt-PT"/>
              </w:rPr>
              <w:t>Migration</w:t>
            </w:r>
            <w:proofErr w:type="spellEnd"/>
          </w:p>
        </w:tc>
        <w:tc>
          <w:tcPr>
            <w:tcW w:w="99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39B459D" w14:textId="6F327C01" w:rsidR="00CF711A" w:rsidRPr="00221988" w:rsidRDefault="00133FFF"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E</w:t>
            </w:r>
            <w:r w:rsidR="00CF711A">
              <w:rPr>
                <w:rFonts w:eastAsia="Times New Roman" w:cs="Arial"/>
                <w:sz w:val="18"/>
                <w:szCs w:val="18"/>
                <w:lang w:eastAsia="pt-PT"/>
              </w:rPr>
              <w:t>SS</w:t>
            </w:r>
          </w:p>
        </w:tc>
        <w:tc>
          <w:tcPr>
            <w:tcW w:w="962" w:type="dxa"/>
            <w:tcBorders>
              <w:top w:val="single" w:sz="8" w:space="0" w:color="FFFFFF"/>
              <w:left w:val="single" w:sz="8" w:space="0" w:color="FFFFFF"/>
              <w:bottom w:val="single" w:sz="8" w:space="0" w:color="FFFFFF"/>
              <w:right w:val="single" w:sz="8" w:space="0" w:color="FFFFFF"/>
            </w:tcBorders>
            <w:shd w:val="clear" w:color="auto" w:fill="E9EBF5"/>
            <w:vAlign w:val="center"/>
          </w:tcPr>
          <w:p w14:paraId="16CA698F" w14:textId="1274AF2B" w:rsidR="00CF711A" w:rsidRPr="008B741C" w:rsidRDefault="002A5842"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N</w:t>
            </w:r>
            <w:r w:rsidR="00CF711A">
              <w:rPr>
                <w:rFonts w:eastAsia="Times New Roman" w:cs="Arial"/>
                <w:sz w:val="18"/>
                <w:szCs w:val="18"/>
                <w:lang w:eastAsia="pt-PT"/>
              </w:rPr>
              <w:t>o</w:t>
            </w:r>
          </w:p>
        </w:tc>
        <w:tc>
          <w:tcPr>
            <w:tcW w:w="106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E405E66" w14:textId="77777777" w:rsidR="00CF711A" w:rsidRPr="00221988" w:rsidRDefault="00CF711A" w:rsidP="00723421">
            <w:pPr>
              <w:spacing w:after="120" w:line="360" w:lineRule="auto"/>
              <w:jc w:val="center"/>
              <w:rPr>
                <w:rFonts w:eastAsia="Times New Roman" w:cs="Arial"/>
                <w:sz w:val="18"/>
                <w:szCs w:val="18"/>
                <w:lang w:eastAsia="pt-PT"/>
              </w:rPr>
            </w:pPr>
            <w:r w:rsidRPr="003133E7">
              <w:rPr>
                <w:rFonts w:eastAsia="Times New Roman" w:cs="Arial"/>
                <w:sz w:val="18"/>
                <w:szCs w:val="18"/>
                <w:lang w:eastAsia="pt-PT"/>
              </w:rPr>
              <w:t>24</w:t>
            </w:r>
            <w:r>
              <w:rPr>
                <w:rFonts w:eastAsia="Times New Roman" w:cs="Arial"/>
                <w:sz w:val="18"/>
                <w:szCs w:val="18"/>
                <w:lang w:eastAsia="pt-PT"/>
              </w:rPr>
              <w:t>.</w:t>
            </w:r>
            <w:r w:rsidRPr="003133E7">
              <w:rPr>
                <w:rFonts w:eastAsia="Times New Roman" w:cs="Arial"/>
                <w:sz w:val="18"/>
                <w:szCs w:val="18"/>
                <w:lang w:eastAsia="pt-PT"/>
              </w:rPr>
              <w:t>914</w:t>
            </w:r>
          </w:p>
        </w:tc>
        <w:tc>
          <w:tcPr>
            <w:tcW w:w="68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6726BE3" w14:textId="77777777" w:rsidR="00CF711A" w:rsidRPr="00221988" w:rsidRDefault="00CF711A"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2017</w:t>
            </w:r>
          </w:p>
        </w:tc>
        <w:tc>
          <w:tcPr>
            <w:tcW w:w="81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EA1AE9E" w14:textId="77777777" w:rsidR="00CF711A" w:rsidRPr="00221988" w:rsidRDefault="00CF711A" w:rsidP="00723421">
            <w:pPr>
              <w:spacing w:after="120" w:line="360" w:lineRule="auto"/>
              <w:jc w:val="center"/>
              <w:rPr>
                <w:rFonts w:eastAsia="Times New Roman" w:cs="Arial"/>
                <w:sz w:val="18"/>
                <w:szCs w:val="18"/>
                <w:lang w:eastAsia="pt-PT"/>
              </w:rPr>
            </w:pPr>
            <w:r>
              <w:rPr>
                <w:rFonts w:eastAsia="Times New Roman" w:cs="Arial"/>
                <w:sz w:val="18"/>
                <w:szCs w:val="18"/>
                <w:lang w:eastAsia="pt-PT"/>
              </w:rPr>
              <w:t>2020</w:t>
            </w:r>
          </w:p>
        </w:tc>
      </w:tr>
    </w:tbl>
    <w:p w14:paraId="60DDB28B" w14:textId="693A52B7" w:rsidR="00CF711A" w:rsidRDefault="002A5842" w:rsidP="00723421">
      <w:pPr>
        <w:spacing w:after="120" w:line="360" w:lineRule="auto"/>
        <w:jc w:val="center"/>
        <w:rPr>
          <w:sz w:val="18"/>
        </w:rPr>
      </w:pPr>
      <w:proofErr w:type="spellStart"/>
      <w:r>
        <w:rPr>
          <w:sz w:val="18"/>
        </w:rPr>
        <w:t>Source</w:t>
      </w:r>
      <w:proofErr w:type="spellEnd"/>
      <w:r>
        <w:rPr>
          <w:sz w:val="18"/>
        </w:rPr>
        <w:t xml:space="preserve">: IPVC, </w:t>
      </w:r>
      <w:proofErr w:type="spellStart"/>
      <w:r>
        <w:rPr>
          <w:sz w:val="18"/>
        </w:rPr>
        <w:t>December</w:t>
      </w:r>
      <w:proofErr w:type="spellEnd"/>
      <w:r>
        <w:rPr>
          <w:sz w:val="18"/>
        </w:rPr>
        <w:t xml:space="preserve"> </w:t>
      </w:r>
      <w:proofErr w:type="spellStart"/>
      <w:r>
        <w:rPr>
          <w:sz w:val="18"/>
        </w:rPr>
        <w:t>of</w:t>
      </w:r>
      <w:proofErr w:type="spellEnd"/>
      <w:r w:rsidR="00CF711A" w:rsidRPr="0001620A">
        <w:rPr>
          <w:sz w:val="18"/>
        </w:rPr>
        <w:t xml:space="preserve"> 2019</w:t>
      </w:r>
    </w:p>
    <w:p w14:paraId="34177675" w14:textId="12BDFEEA" w:rsidR="00723421" w:rsidRDefault="00723421" w:rsidP="00723421">
      <w:pPr>
        <w:spacing w:after="120" w:line="360" w:lineRule="auto"/>
        <w:jc w:val="center"/>
        <w:rPr>
          <w:sz w:val="18"/>
        </w:rPr>
      </w:pPr>
    </w:p>
    <w:p w14:paraId="1DE9101B" w14:textId="77777777" w:rsidR="00D24355" w:rsidRDefault="00D24355" w:rsidP="00723421">
      <w:pPr>
        <w:spacing w:after="120" w:line="360" w:lineRule="auto"/>
        <w:jc w:val="center"/>
        <w:rPr>
          <w:sz w:val="18"/>
        </w:rPr>
      </w:pPr>
    </w:p>
    <w:p w14:paraId="3FA8C369" w14:textId="7BD21A65" w:rsidR="0015404A" w:rsidRDefault="0015404A" w:rsidP="00723421">
      <w:pPr>
        <w:spacing w:after="120" w:line="360" w:lineRule="auto"/>
        <w:jc w:val="center"/>
        <w:rPr>
          <w:sz w:val="18"/>
        </w:rPr>
      </w:pPr>
    </w:p>
    <w:p w14:paraId="032838EE" w14:textId="77777777" w:rsidR="00723421" w:rsidRDefault="00723421" w:rsidP="00723421">
      <w:pPr>
        <w:spacing w:after="120" w:line="360" w:lineRule="auto"/>
        <w:jc w:val="center"/>
        <w:rPr>
          <w:sz w:val="18"/>
        </w:rPr>
      </w:pPr>
    </w:p>
    <w:bookmarkStart w:id="74" w:name="_Toc54620597"/>
    <w:p w14:paraId="391CAE72" w14:textId="78FAB2BA" w:rsidR="00723421" w:rsidRPr="00B44575" w:rsidRDefault="00723421" w:rsidP="00723421">
      <w:pPr>
        <w:pStyle w:val="Ttulo1"/>
        <w:numPr>
          <w:ilvl w:val="0"/>
          <w:numId w:val="0"/>
        </w:numPr>
        <w:spacing w:before="120" w:line="360" w:lineRule="auto"/>
        <w:rPr>
          <w:color w:val="FFFFFF" w:themeColor="background1"/>
          <w:lang w:val="en-GB"/>
        </w:rPr>
      </w:pPr>
      <w:r w:rsidRPr="00A334B5">
        <w:rPr>
          <w:noProof/>
          <w:lang w:eastAsia="pt-PT"/>
        </w:rPr>
        <w:lastRenderedPageBreak/>
        <mc:AlternateContent>
          <mc:Choice Requires="wpg">
            <w:drawing>
              <wp:anchor distT="0" distB="0" distL="114300" distR="114300" simplePos="0" relativeHeight="252214272" behindDoc="1" locked="0" layoutInCell="1" allowOverlap="1" wp14:anchorId="47564569" wp14:editId="53B1978C">
                <wp:simplePos x="0" y="0"/>
                <wp:positionH relativeFrom="page">
                  <wp:align>left</wp:align>
                </wp:positionH>
                <wp:positionV relativeFrom="paragraph">
                  <wp:posOffset>-174171</wp:posOffset>
                </wp:positionV>
                <wp:extent cx="8693150" cy="552450"/>
                <wp:effectExtent l="0" t="0" r="0" b="0"/>
                <wp:wrapNone/>
                <wp:docPr id="37" name="Agrupar 25"/>
                <wp:cNvGraphicFramePr/>
                <a:graphic xmlns:a="http://schemas.openxmlformats.org/drawingml/2006/main">
                  <a:graphicData uri="http://schemas.microsoft.com/office/word/2010/wordprocessingGroup">
                    <wpg:wgp>
                      <wpg:cNvGrpSpPr/>
                      <wpg:grpSpPr>
                        <a:xfrm>
                          <a:off x="0" y="0"/>
                          <a:ext cx="8693150" cy="552450"/>
                          <a:chOff x="0" y="0"/>
                          <a:chExt cx="8693150" cy="552450"/>
                        </a:xfrm>
                      </wpg:grpSpPr>
                      <wps:wsp>
                        <wps:cNvPr id="38" name="Retângulo 38"/>
                        <wps:cNvSpPr/>
                        <wps:spPr>
                          <a:xfrm>
                            <a:off x="0" y="0"/>
                            <a:ext cx="7825105" cy="490656"/>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tângulo 39"/>
                        <wps:cNvSpPr/>
                        <wps:spPr>
                          <a:xfrm>
                            <a:off x="0" y="76200"/>
                            <a:ext cx="4114800" cy="476250"/>
                          </a:xfrm>
                          <a:prstGeom prst="rect">
                            <a:avLst/>
                          </a:prstGeom>
                          <a:solidFill>
                            <a:srgbClr val="137E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726CD5" w14:textId="77777777" w:rsidR="000E52CC" w:rsidRDefault="000E52CC" w:rsidP="00723421">
                              <w:pPr>
                                <w:pStyle w:val="Ttulo3"/>
                                <w:ind w:firstLine="8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tângulo 40"/>
                        <wps:cNvSpPr/>
                        <wps:spPr>
                          <a:xfrm flipV="1">
                            <a:off x="2962275" y="466725"/>
                            <a:ext cx="5730875" cy="83185"/>
                          </a:xfrm>
                          <a:prstGeom prst="rect">
                            <a:avLst/>
                          </a:prstGeom>
                          <a:solidFill>
                            <a:srgbClr val="00A3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7564569" id="Agrupar 25" o:spid="_x0000_s1075" style="position:absolute;left:0;text-align:left;margin-left:0;margin-top:-13.7pt;width:684.5pt;height:43.5pt;z-index:-251102208;mso-position-horizontal:left;mso-position-horizontal-relative:page;mso-height-relative:margin" coordsize="869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">
                <v:rect id="Retângulo 38" o:spid="_x0000_s1076" style="position:absolute;width:78251;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" fillcolor="#fff9e7" stroked="f" strokeweight="1pt"/>
                <v:rect id="Retângulo 39" o:spid="_x0000_s1077" style="position:absolute;top:762;width:4114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" fillcolor="#137e90" stroked="f" strokeweight="1pt">
                  <v:textbox>
                    <w:txbxContent>
                      <w:p w14:paraId="23726CD5" w14:textId="77777777" w:rsidR="000E52CC" w:rsidRDefault="000E52CC" w:rsidP="00723421">
                        <w:pPr>
                          <w:pStyle w:val="Ttulo3"/>
                          <w:ind w:firstLine="840"/>
                        </w:pPr>
                      </w:p>
                    </w:txbxContent>
                  </v:textbox>
                </v:rect>
                <v:rect id="Retângulo 40" o:spid="_x0000_s1078" style="position:absolute;left:29622;top:4667;width:57309;height:83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" fillcolor="#00a384" stroked="f" strokeweight="1pt"/>
                <w10:wrap anchorx="page"/>
              </v:group>
            </w:pict>
          </mc:Fallback>
        </mc:AlternateContent>
      </w:r>
      <w:r w:rsidRPr="00B44575">
        <w:rPr>
          <w:color w:val="FFFFFF" w:themeColor="background1"/>
          <w:lang w:val="en-GB"/>
        </w:rPr>
        <w:t>3. SWOT</w:t>
      </w:r>
      <w:r w:rsidR="003E0BFF" w:rsidRPr="00B44575">
        <w:rPr>
          <w:color w:val="FFFFFF" w:themeColor="background1"/>
          <w:lang w:val="en-GB"/>
        </w:rPr>
        <w:t xml:space="preserve"> Analysis</w:t>
      </w:r>
      <w:bookmarkEnd w:id="74"/>
    </w:p>
    <w:p w14:paraId="1C5D16CC" w14:textId="77777777" w:rsidR="00723421" w:rsidRPr="00B44575" w:rsidRDefault="00723421" w:rsidP="00723421">
      <w:pPr>
        <w:spacing w:after="120" w:line="360" w:lineRule="auto"/>
        <w:jc w:val="center"/>
        <w:rPr>
          <w:sz w:val="18"/>
          <w:lang w:val="en-GB"/>
        </w:rPr>
      </w:pPr>
    </w:p>
    <w:p w14:paraId="3A405040" w14:textId="77777777" w:rsidR="00C37F53" w:rsidRPr="00B44575" w:rsidRDefault="00C37F53" w:rsidP="00723421">
      <w:pPr>
        <w:pStyle w:val="Ttulo3"/>
        <w:spacing w:before="120" w:after="120" w:line="360" w:lineRule="auto"/>
        <w:ind w:firstLine="840"/>
        <w:rPr>
          <w:lang w:val="en-GB"/>
        </w:rPr>
      </w:pPr>
      <w:bookmarkStart w:id="75" w:name="_Toc27465964"/>
    </w:p>
    <w:bookmarkEnd w:id="75"/>
    <w:p w14:paraId="50536D4F" w14:textId="71D2682D" w:rsidR="000F081B" w:rsidRPr="00B44575" w:rsidRDefault="00B44575" w:rsidP="00723421">
      <w:pPr>
        <w:spacing w:after="120" w:line="360" w:lineRule="auto"/>
        <w:rPr>
          <w:lang w:val="en-GB"/>
        </w:rPr>
      </w:pPr>
      <w:r w:rsidRPr="00B44575">
        <w:rPr>
          <w:lang w:val="en-GB"/>
        </w:rPr>
        <w:t xml:space="preserve">The IPVC intends to align its strategy with the Region, highlighting the Upper Minho strategy for 2030, which foresees action in five areas for </w:t>
      </w:r>
      <w:r>
        <w:rPr>
          <w:lang w:val="en-GB"/>
        </w:rPr>
        <w:t xml:space="preserve">the </w:t>
      </w:r>
      <w:r w:rsidR="00133FFF">
        <w:rPr>
          <w:lang w:val="en-GB"/>
        </w:rPr>
        <w:t>Alto</w:t>
      </w:r>
      <w:r w:rsidRPr="00B44575">
        <w:rPr>
          <w:lang w:val="en-GB"/>
        </w:rPr>
        <w:t xml:space="preserve"> Minho</w:t>
      </w:r>
      <w:r w:rsidR="000F081B" w:rsidRPr="00B44575">
        <w:rPr>
          <w:lang w:val="en-GB"/>
        </w:rPr>
        <w:t>:</w:t>
      </w:r>
    </w:p>
    <w:p w14:paraId="2B95432C" w14:textId="77777777" w:rsidR="00723421" w:rsidRPr="00B44575" w:rsidRDefault="00723421" w:rsidP="00723421">
      <w:pPr>
        <w:spacing w:after="120" w:line="360" w:lineRule="auto"/>
        <w:rPr>
          <w:lang w:val="en-GB"/>
        </w:rPr>
      </w:pPr>
    </w:p>
    <w:p w14:paraId="183EAFCD" w14:textId="2A9788B4" w:rsidR="000F081B" w:rsidRPr="00B44575" w:rsidRDefault="000F081B" w:rsidP="00723421">
      <w:pPr>
        <w:spacing w:after="120" w:line="360" w:lineRule="auto"/>
        <w:rPr>
          <w:lang w:val="en-GB"/>
        </w:rPr>
      </w:pPr>
      <w:r w:rsidRPr="00B44575">
        <w:rPr>
          <w:lang w:val="en-GB"/>
        </w:rPr>
        <w:t xml:space="preserve">› … </w:t>
      </w:r>
      <w:r w:rsidR="00B44575" w:rsidRPr="00B44575">
        <w:rPr>
          <w:lang w:val="en-GB"/>
        </w:rPr>
        <w:t>Smarter, promoting innovative and intelligent economic transformation</w:t>
      </w:r>
      <w:r w:rsidRPr="00B44575">
        <w:rPr>
          <w:lang w:val="en-GB"/>
        </w:rPr>
        <w:t>;</w:t>
      </w:r>
    </w:p>
    <w:p w14:paraId="37EB0385" w14:textId="150B1363" w:rsidR="000F081B" w:rsidRPr="00B44575" w:rsidRDefault="000F081B" w:rsidP="00723421">
      <w:pPr>
        <w:spacing w:after="120" w:line="360" w:lineRule="auto"/>
        <w:rPr>
          <w:lang w:val="en-GB"/>
        </w:rPr>
      </w:pPr>
      <w:r w:rsidRPr="00B44575">
        <w:rPr>
          <w:lang w:val="en-GB"/>
        </w:rPr>
        <w:t xml:space="preserve">› … </w:t>
      </w:r>
      <w:r w:rsidR="00B44575" w:rsidRPr="00B44575">
        <w:rPr>
          <w:lang w:val="en-GB"/>
        </w:rPr>
        <w:t xml:space="preserve">Greener and </w:t>
      </w:r>
      <w:r w:rsidR="00FE54B2">
        <w:rPr>
          <w:lang w:val="en-GB"/>
        </w:rPr>
        <w:t>h</w:t>
      </w:r>
      <w:r w:rsidR="00B44575" w:rsidRPr="00B44575">
        <w:rPr>
          <w:lang w:val="en-GB"/>
        </w:rPr>
        <w:t>ypo Carbon, promoting the transition to clean and fair energy, green and blue inve</w:t>
      </w:r>
      <w:r w:rsidR="005C4FC4">
        <w:rPr>
          <w:lang w:val="en-GB"/>
        </w:rPr>
        <w:t>stm</w:t>
      </w:r>
      <w:r w:rsidR="00B44575" w:rsidRPr="00B44575">
        <w:rPr>
          <w:lang w:val="en-GB"/>
        </w:rPr>
        <w:t>ents, the circular economy, adaptation to climate change and risk prevention and management</w:t>
      </w:r>
      <w:r w:rsidRPr="00B44575">
        <w:rPr>
          <w:lang w:val="en-GB"/>
        </w:rPr>
        <w:t>;</w:t>
      </w:r>
    </w:p>
    <w:p w14:paraId="206F8BD5" w14:textId="77777777" w:rsidR="00B44575" w:rsidRPr="00B44575" w:rsidRDefault="000F081B" w:rsidP="00B44575">
      <w:pPr>
        <w:spacing w:after="120" w:line="360" w:lineRule="auto"/>
        <w:rPr>
          <w:lang w:val="en-GB"/>
        </w:rPr>
      </w:pPr>
      <w:r w:rsidRPr="00B44575">
        <w:rPr>
          <w:lang w:val="en-GB"/>
        </w:rPr>
        <w:t xml:space="preserve">› … </w:t>
      </w:r>
      <w:r w:rsidR="00B44575" w:rsidRPr="00B44575">
        <w:rPr>
          <w:lang w:val="en-GB"/>
        </w:rPr>
        <w:t>More connected, promoting mobility and regional connectivity in ICT;</w:t>
      </w:r>
    </w:p>
    <w:p w14:paraId="78A45BFE" w14:textId="72542DA9" w:rsidR="00242BE2" w:rsidRPr="00B44575" w:rsidRDefault="00B44575" w:rsidP="00B44575">
      <w:pPr>
        <w:spacing w:after="120" w:line="360" w:lineRule="auto"/>
        <w:rPr>
          <w:lang w:val="en-GB"/>
        </w:rPr>
      </w:pPr>
      <w:r w:rsidRPr="00B44575">
        <w:rPr>
          <w:lang w:val="en-GB"/>
        </w:rPr>
        <w:t>8 CIM Alto Minho (2013). Alto Minho Challenge 2020, Development Plan</w:t>
      </w:r>
      <w:r w:rsidR="000F081B" w:rsidRPr="00B44575">
        <w:rPr>
          <w:lang w:val="en-GB"/>
        </w:rPr>
        <w:t>.</w:t>
      </w:r>
    </w:p>
    <w:p w14:paraId="546A2AB7" w14:textId="27D9B786" w:rsidR="000F081B" w:rsidRPr="00B44575" w:rsidRDefault="000F081B" w:rsidP="00723421">
      <w:pPr>
        <w:spacing w:after="120" w:line="360" w:lineRule="auto"/>
        <w:rPr>
          <w:lang w:val="en-GB"/>
        </w:rPr>
      </w:pPr>
      <w:r w:rsidRPr="00B44575">
        <w:rPr>
          <w:lang w:val="en-GB"/>
        </w:rPr>
        <w:t xml:space="preserve">› … </w:t>
      </w:r>
      <w:r w:rsidR="00B44575" w:rsidRPr="00B44575">
        <w:rPr>
          <w:lang w:val="en-GB"/>
        </w:rPr>
        <w:t>More inclusive implementing the European pillar of social rights</w:t>
      </w:r>
      <w:r w:rsidRPr="00B44575">
        <w:rPr>
          <w:lang w:val="en-GB"/>
        </w:rPr>
        <w:t>;</w:t>
      </w:r>
    </w:p>
    <w:p w14:paraId="07F589AC" w14:textId="2E642444" w:rsidR="000F081B" w:rsidRPr="00B44575" w:rsidRDefault="000F081B" w:rsidP="00723421">
      <w:pPr>
        <w:spacing w:after="120" w:line="360" w:lineRule="auto"/>
        <w:rPr>
          <w:lang w:val="en-GB"/>
        </w:rPr>
      </w:pPr>
      <w:r w:rsidRPr="00B44575">
        <w:rPr>
          <w:lang w:val="en-GB"/>
        </w:rPr>
        <w:t xml:space="preserve">› … </w:t>
      </w:r>
      <w:r w:rsidR="00B44575" w:rsidRPr="00B44575">
        <w:rPr>
          <w:lang w:val="en-GB"/>
        </w:rPr>
        <w:t>Closer to the citizen by fostering sustainable and integrated development of urban, rural and coastal areas and local initiatives.</w:t>
      </w:r>
    </w:p>
    <w:p w14:paraId="71AF4121" w14:textId="77777777" w:rsidR="000F081B" w:rsidRPr="00B44575" w:rsidRDefault="000F081B" w:rsidP="00723421">
      <w:pPr>
        <w:spacing w:after="120" w:line="360" w:lineRule="auto"/>
        <w:rPr>
          <w:lang w:val="en-GB"/>
        </w:rPr>
        <w:sectPr w:rsidR="000F081B" w:rsidRPr="00B44575" w:rsidSect="00F36737">
          <w:headerReference w:type="default" r:id="rId45"/>
          <w:footerReference w:type="default" r:id="rId46"/>
          <w:pgSz w:w="11906" w:h="16838"/>
          <w:pgMar w:top="1656" w:right="1701" w:bottom="1418" w:left="1701" w:header="709" w:footer="709" w:gutter="0"/>
          <w:cols w:space="708"/>
          <w:titlePg/>
          <w:docGrid w:linePitch="360"/>
        </w:sectPr>
      </w:pPr>
    </w:p>
    <w:p w14:paraId="6B629149" w14:textId="64085ECF" w:rsidR="000F081B" w:rsidRPr="00AC49A7" w:rsidRDefault="000F081B" w:rsidP="000F081B">
      <w:pPr>
        <w:spacing w:before="0" w:after="0" w:line="240" w:lineRule="auto"/>
        <w:jc w:val="left"/>
        <w:rPr>
          <w:rFonts w:eastAsia="Times New Roman" w:cs="Arial"/>
          <w:szCs w:val="20"/>
          <w:lang w:val="en-GB"/>
        </w:rPr>
      </w:pPr>
      <w:r w:rsidRPr="00AC49A7">
        <w:rPr>
          <w:rFonts w:eastAsia="Times New Roman" w:cs="Arial"/>
          <w:b/>
          <w:szCs w:val="20"/>
          <w:lang w:val="en-GB"/>
        </w:rPr>
        <w:lastRenderedPageBreak/>
        <w:t xml:space="preserve">SWOT-IPVC </w:t>
      </w:r>
      <w:r w:rsidR="00B44575" w:rsidRPr="00AC49A7">
        <w:rPr>
          <w:rFonts w:eastAsia="Times New Roman" w:cs="Arial"/>
          <w:b/>
          <w:szCs w:val="20"/>
          <w:lang w:val="en-GB"/>
        </w:rPr>
        <w:t>associated to SOCIAL RESPONSIBILITY ASSETS (</w:t>
      </w:r>
      <w:r w:rsidRPr="00AC49A7">
        <w:rPr>
          <w:rFonts w:eastAsia="Times New Roman" w:cs="Arial"/>
          <w:b/>
          <w:szCs w:val="20"/>
          <w:lang w:val="en-GB"/>
        </w:rPr>
        <w:t>S</w:t>
      </w:r>
      <w:r w:rsidR="00B44575" w:rsidRPr="00AC49A7">
        <w:rPr>
          <w:rFonts w:eastAsia="Times New Roman" w:cs="Arial"/>
          <w:b/>
          <w:szCs w:val="20"/>
          <w:lang w:val="en-GB"/>
        </w:rPr>
        <w:t>R</w:t>
      </w:r>
      <w:r w:rsidRPr="00AC49A7">
        <w:rPr>
          <w:rFonts w:eastAsia="Times New Roman" w:cs="Arial"/>
          <w:b/>
          <w:szCs w:val="20"/>
          <w:lang w:val="en-GB"/>
        </w:rPr>
        <w:t xml:space="preserve">) </w:t>
      </w:r>
      <w:r w:rsidRPr="00AC49A7">
        <w:rPr>
          <w:rFonts w:eastAsia="Times New Roman" w:cs="Arial"/>
          <w:b/>
          <w:szCs w:val="20"/>
          <w:lang w:val="en-GB"/>
        </w:rPr>
        <w:tab/>
      </w:r>
      <w:r w:rsidRPr="00AC49A7">
        <w:rPr>
          <w:rFonts w:eastAsia="Times New Roman" w:cs="Arial"/>
          <w:b/>
          <w:szCs w:val="20"/>
          <w:lang w:val="en-GB"/>
        </w:rPr>
        <w:tab/>
      </w:r>
    </w:p>
    <w:tbl>
      <w:tblPr>
        <w:tblStyle w:val="Tabelacomgrelha1"/>
        <w:tblpPr w:leftFromText="141" w:rightFromText="141" w:vertAnchor="text" w:horzAnchor="margin" w:tblpXSpec="center" w:tblpY="340"/>
        <w:tblW w:w="1558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9EBF5"/>
        <w:tblLayout w:type="fixed"/>
        <w:tblLook w:val="04A0" w:firstRow="1" w:lastRow="0" w:firstColumn="1" w:lastColumn="0" w:noHBand="0" w:noVBand="1"/>
      </w:tblPr>
      <w:tblGrid>
        <w:gridCol w:w="1266"/>
        <w:gridCol w:w="2273"/>
        <w:gridCol w:w="3119"/>
        <w:gridCol w:w="3260"/>
        <w:gridCol w:w="2835"/>
        <w:gridCol w:w="2835"/>
      </w:tblGrid>
      <w:tr w:rsidR="000F081B" w:rsidRPr="00374885" w14:paraId="2AA32D18" w14:textId="77777777" w:rsidTr="00374885">
        <w:tc>
          <w:tcPr>
            <w:tcW w:w="1266" w:type="dxa"/>
            <w:shd w:val="clear" w:color="auto" w:fill="1691A6"/>
            <w:vAlign w:val="center"/>
          </w:tcPr>
          <w:p w14:paraId="3F6C98ED" w14:textId="2D9A2E2E" w:rsidR="000F081B" w:rsidRPr="00374885" w:rsidRDefault="00AC49A7" w:rsidP="009774D4">
            <w:pPr>
              <w:spacing w:before="0"/>
              <w:jc w:val="center"/>
              <w:textAlignment w:val="bottom"/>
              <w:rPr>
                <w:rFonts w:cs="Arial"/>
                <w:color w:val="FFFFFF" w:themeColor="background1"/>
                <w:kern w:val="24"/>
                <w:sz w:val="15"/>
                <w:szCs w:val="15"/>
              </w:rPr>
            </w:pPr>
            <w:r>
              <w:rPr>
                <w:rFonts w:cs="Arial"/>
                <w:color w:val="FFFFFF" w:themeColor="background1"/>
                <w:kern w:val="24"/>
                <w:sz w:val="15"/>
                <w:szCs w:val="15"/>
              </w:rPr>
              <w:t>SR ASSET</w:t>
            </w:r>
          </w:p>
        </w:tc>
        <w:tc>
          <w:tcPr>
            <w:tcW w:w="2273" w:type="dxa"/>
            <w:shd w:val="clear" w:color="auto" w:fill="1691A6"/>
            <w:vAlign w:val="center"/>
          </w:tcPr>
          <w:p w14:paraId="44339C3B" w14:textId="41A31823" w:rsidR="000F081B" w:rsidRPr="00025D93" w:rsidRDefault="00AC49A7" w:rsidP="009774D4">
            <w:pPr>
              <w:spacing w:before="0"/>
              <w:jc w:val="center"/>
              <w:textAlignment w:val="bottom"/>
              <w:rPr>
                <w:rFonts w:cs="Arial"/>
                <w:color w:val="FFFFFF" w:themeColor="background1"/>
                <w:kern w:val="24"/>
                <w:sz w:val="15"/>
                <w:szCs w:val="15"/>
                <w:lang w:val="en-GB"/>
              </w:rPr>
            </w:pPr>
            <w:r w:rsidRPr="00025D93">
              <w:rPr>
                <w:rFonts w:cs="Arial"/>
                <w:color w:val="FFFFFF" w:themeColor="background1"/>
                <w:kern w:val="24"/>
                <w:sz w:val="15"/>
                <w:szCs w:val="15"/>
                <w:lang w:val="en-GB"/>
              </w:rPr>
              <w:t xml:space="preserve">Significant SR Assets for the </w:t>
            </w:r>
            <w:r w:rsidR="000F081B" w:rsidRPr="00025D93">
              <w:rPr>
                <w:rFonts w:cs="Arial"/>
                <w:color w:val="FFFFFF" w:themeColor="background1"/>
                <w:kern w:val="24"/>
                <w:sz w:val="15"/>
                <w:szCs w:val="15"/>
                <w:lang w:val="en-GB"/>
              </w:rPr>
              <w:t>IPVC</w:t>
            </w:r>
          </w:p>
        </w:tc>
        <w:tc>
          <w:tcPr>
            <w:tcW w:w="3119" w:type="dxa"/>
            <w:shd w:val="clear" w:color="auto" w:fill="1691A6"/>
            <w:vAlign w:val="center"/>
          </w:tcPr>
          <w:p w14:paraId="35323521" w14:textId="316956CE" w:rsidR="000F081B" w:rsidRPr="00374885" w:rsidRDefault="00025D93" w:rsidP="00025D93">
            <w:pPr>
              <w:spacing w:before="0"/>
              <w:jc w:val="center"/>
              <w:textAlignment w:val="bottom"/>
              <w:rPr>
                <w:rFonts w:cs="Arial"/>
                <w:color w:val="FFFFFF" w:themeColor="background1"/>
                <w:kern w:val="24"/>
                <w:sz w:val="15"/>
                <w:szCs w:val="15"/>
              </w:rPr>
            </w:pPr>
            <w:r>
              <w:rPr>
                <w:rFonts w:cs="Arial"/>
                <w:color w:val="FFFFFF" w:themeColor="background1"/>
                <w:kern w:val="24"/>
                <w:sz w:val="15"/>
                <w:szCs w:val="15"/>
              </w:rPr>
              <w:t>STRENGTHS</w:t>
            </w:r>
          </w:p>
        </w:tc>
        <w:tc>
          <w:tcPr>
            <w:tcW w:w="3260" w:type="dxa"/>
            <w:shd w:val="clear" w:color="auto" w:fill="1691A6"/>
            <w:vAlign w:val="center"/>
          </w:tcPr>
          <w:p w14:paraId="728BF2A1" w14:textId="5BBA96EA" w:rsidR="000F081B" w:rsidRPr="00374885" w:rsidRDefault="00025D93" w:rsidP="00025D93">
            <w:pPr>
              <w:spacing w:before="0"/>
              <w:jc w:val="center"/>
              <w:textAlignment w:val="bottom"/>
              <w:rPr>
                <w:rFonts w:cs="Arial"/>
                <w:color w:val="FFFFFF" w:themeColor="background1"/>
                <w:kern w:val="24"/>
                <w:sz w:val="15"/>
                <w:szCs w:val="15"/>
              </w:rPr>
            </w:pPr>
            <w:r>
              <w:rPr>
                <w:rFonts w:cs="Arial"/>
                <w:color w:val="FFFFFF" w:themeColor="background1"/>
                <w:kern w:val="24"/>
                <w:sz w:val="15"/>
                <w:szCs w:val="15"/>
              </w:rPr>
              <w:t>WEAKNESSES</w:t>
            </w:r>
          </w:p>
        </w:tc>
        <w:tc>
          <w:tcPr>
            <w:tcW w:w="2835" w:type="dxa"/>
            <w:shd w:val="clear" w:color="auto" w:fill="1691A6"/>
            <w:vAlign w:val="center"/>
          </w:tcPr>
          <w:p w14:paraId="472EB9CF" w14:textId="4194FC1E" w:rsidR="000F081B" w:rsidRPr="00374885" w:rsidRDefault="00025D93" w:rsidP="00025D93">
            <w:pPr>
              <w:spacing w:before="0"/>
              <w:jc w:val="center"/>
              <w:textAlignment w:val="bottom"/>
              <w:rPr>
                <w:rFonts w:cs="Arial"/>
                <w:color w:val="FFFFFF" w:themeColor="background1"/>
                <w:kern w:val="24"/>
                <w:sz w:val="15"/>
                <w:szCs w:val="15"/>
              </w:rPr>
            </w:pPr>
            <w:r>
              <w:rPr>
                <w:rFonts w:cs="Arial"/>
                <w:color w:val="FFFFFF" w:themeColor="background1"/>
                <w:kern w:val="24"/>
                <w:sz w:val="15"/>
                <w:szCs w:val="15"/>
              </w:rPr>
              <w:t>OPPORTUNITIES</w:t>
            </w:r>
          </w:p>
        </w:tc>
        <w:tc>
          <w:tcPr>
            <w:tcW w:w="2835" w:type="dxa"/>
            <w:shd w:val="clear" w:color="auto" w:fill="1691A6"/>
            <w:vAlign w:val="center"/>
          </w:tcPr>
          <w:p w14:paraId="6479AB08" w14:textId="6CC7FC74" w:rsidR="000F081B" w:rsidRPr="00374885" w:rsidRDefault="00025D93" w:rsidP="00025D93">
            <w:pPr>
              <w:spacing w:before="0"/>
              <w:jc w:val="center"/>
              <w:textAlignment w:val="bottom"/>
              <w:rPr>
                <w:rFonts w:cs="Arial"/>
                <w:color w:val="FFFFFF" w:themeColor="background1"/>
                <w:kern w:val="24"/>
                <w:sz w:val="15"/>
                <w:szCs w:val="15"/>
              </w:rPr>
            </w:pPr>
            <w:r>
              <w:rPr>
                <w:rFonts w:cs="Arial"/>
                <w:color w:val="FFFFFF" w:themeColor="background1"/>
                <w:kern w:val="24"/>
                <w:sz w:val="15"/>
                <w:szCs w:val="15"/>
              </w:rPr>
              <w:t>THREATS</w:t>
            </w:r>
          </w:p>
        </w:tc>
      </w:tr>
      <w:tr w:rsidR="000F081B" w:rsidRPr="00374885" w14:paraId="660065A2" w14:textId="77777777" w:rsidTr="00374885">
        <w:tc>
          <w:tcPr>
            <w:tcW w:w="1266" w:type="dxa"/>
            <w:shd w:val="clear" w:color="auto" w:fill="E9EBF5"/>
          </w:tcPr>
          <w:p w14:paraId="5105CDBB" w14:textId="3B01A5B9" w:rsidR="000F081B" w:rsidRPr="00374885" w:rsidRDefault="00EF6334" w:rsidP="000F081B">
            <w:pPr>
              <w:spacing w:before="0"/>
              <w:jc w:val="left"/>
              <w:rPr>
                <w:rFonts w:cs="Arial"/>
                <w:sz w:val="15"/>
                <w:szCs w:val="15"/>
              </w:rPr>
            </w:pPr>
            <w:proofErr w:type="spellStart"/>
            <w:r w:rsidRPr="00EF6334">
              <w:rPr>
                <w:rFonts w:cs="Arial"/>
                <w:sz w:val="15"/>
                <w:szCs w:val="15"/>
              </w:rPr>
              <w:t>Orga</w:t>
            </w:r>
            <w:r>
              <w:rPr>
                <w:rFonts w:cs="Arial"/>
                <w:sz w:val="15"/>
                <w:szCs w:val="15"/>
              </w:rPr>
              <w:t>nisation's</w:t>
            </w:r>
            <w:proofErr w:type="spellEnd"/>
            <w:r>
              <w:rPr>
                <w:rFonts w:cs="Arial"/>
                <w:sz w:val="15"/>
                <w:szCs w:val="15"/>
              </w:rPr>
              <w:t xml:space="preserve"> </w:t>
            </w:r>
            <w:proofErr w:type="spellStart"/>
            <w:r>
              <w:rPr>
                <w:rFonts w:cs="Arial"/>
                <w:sz w:val="15"/>
                <w:szCs w:val="15"/>
              </w:rPr>
              <w:t>Governing</w:t>
            </w:r>
            <w:proofErr w:type="spellEnd"/>
          </w:p>
        </w:tc>
        <w:tc>
          <w:tcPr>
            <w:tcW w:w="2273" w:type="dxa"/>
            <w:shd w:val="clear" w:color="auto" w:fill="E9EBF5"/>
          </w:tcPr>
          <w:p w14:paraId="4087F30E" w14:textId="77777777" w:rsidR="00EF6334" w:rsidRPr="00EF6334" w:rsidRDefault="00EF6334" w:rsidP="00EF6334">
            <w:pPr>
              <w:spacing w:before="0"/>
              <w:jc w:val="left"/>
              <w:rPr>
                <w:rFonts w:cs="Arial"/>
                <w:sz w:val="15"/>
                <w:szCs w:val="15"/>
                <w:lang w:val="en-GB"/>
              </w:rPr>
            </w:pPr>
            <w:r w:rsidRPr="00EF6334">
              <w:rPr>
                <w:rFonts w:cs="Arial"/>
                <w:sz w:val="15"/>
                <w:szCs w:val="15"/>
                <w:lang w:val="en-GB"/>
              </w:rPr>
              <w:t>-Transparency and ethical characteristics of the activities</w:t>
            </w:r>
          </w:p>
          <w:p w14:paraId="558719AE" w14:textId="04154F18" w:rsidR="00EF6334" w:rsidRPr="00C47B7A" w:rsidRDefault="00EF6334" w:rsidP="00EF6334">
            <w:pPr>
              <w:spacing w:before="0"/>
              <w:jc w:val="left"/>
              <w:rPr>
                <w:rFonts w:cs="Arial"/>
                <w:sz w:val="15"/>
                <w:szCs w:val="15"/>
                <w:lang w:val="en-GB"/>
              </w:rPr>
            </w:pPr>
            <w:r w:rsidRPr="00C47B7A">
              <w:rPr>
                <w:rFonts w:cs="Arial"/>
                <w:sz w:val="15"/>
                <w:szCs w:val="15"/>
                <w:lang w:val="en-GB"/>
              </w:rPr>
              <w:t>-Information, consultation and participation of interested parties</w:t>
            </w:r>
          </w:p>
          <w:p w14:paraId="4CD40346" w14:textId="3AF1153B" w:rsidR="000F081B" w:rsidRPr="00374885" w:rsidRDefault="00EF6334" w:rsidP="00EF6334">
            <w:pPr>
              <w:spacing w:before="0"/>
              <w:jc w:val="left"/>
              <w:rPr>
                <w:rFonts w:cs="Arial"/>
                <w:sz w:val="15"/>
                <w:szCs w:val="15"/>
              </w:rPr>
            </w:pPr>
            <w:r w:rsidRPr="00EF6334">
              <w:rPr>
                <w:rFonts w:cs="Arial"/>
                <w:sz w:val="15"/>
                <w:szCs w:val="15"/>
              </w:rPr>
              <w:t>-</w:t>
            </w:r>
            <w:proofErr w:type="spellStart"/>
            <w:r w:rsidRPr="00EF6334">
              <w:rPr>
                <w:rFonts w:cs="Arial"/>
                <w:sz w:val="15"/>
                <w:szCs w:val="15"/>
              </w:rPr>
              <w:t>Customer</w:t>
            </w:r>
            <w:proofErr w:type="spellEnd"/>
            <w:r w:rsidRPr="00EF6334">
              <w:rPr>
                <w:rFonts w:cs="Arial"/>
                <w:sz w:val="15"/>
                <w:szCs w:val="15"/>
              </w:rPr>
              <w:t>/</w:t>
            </w:r>
            <w:proofErr w:type="spellStart"/>
            <w:r w:rsidRPr="00EF6334">
              <w:rPr>
                <w:rFonts w:cs="Arial"/>
                <w:sz w:val="15"/>
                <w:szCs w:val="15"/>
              </w:rPr>
              <w:t>consumer</w:t>
            </w:r>
            <w:proofErr w:type="spellEnd"/>
            <w:r w:rsidRPr="00EF6334">
              <w:rPr>
                <w:rFonts w:cs="Arial"/>
                <w:sz w:val="15"/>
                <w:szCs w:val="15"/>
              </w:rPr>
              <w:t xml:space="preserve"> </w:t>
            </w:r>
            <w:proofErr w:type="spellStart"/>
            <w:r w:rsidRPr="00EF6334">
              <w:rPr>
                <w:rFonts w:cs="Arial"/>
                <w:sz w:val="15"/>
                <w:szCs w:val="15"/>
              </w:rPr>
              <w:t>relations</w:t>
            </w:r>
            <w:proofErr w:type="spellEnd"/>
          </w:p>
        </w:tc>
        <w:tc>
          <w:tcPr>
            <w:tcW w:w="3119" w:type="dxa"/>
            <w:shd w:val="clear" w:color="auto" w:fill="E9EBF5"/>
          </w:tcPr>
          <w:p w14:paraId="25E83275" w14:textId="63968403" w:rsidR="007D27B6" w:rsidRDefault="007D27B6" w:rsidP="000F081B">
            <w:pPr>
              <w:spacing w:before="0"/>
              <w:jc w:val="left"/>
              <w:rPr>
                <w:rFonts w:cs="Arial"/>
                <w:sz w:val="15"/>
                <w:szCs w:val="15"/>
                <w:lang w:val="en-GB"/>
              </w:rPr>
            </w:pPr>
            <w:r w:rsidRPr="007D27B6">
              <w:rPr>
                <w:rFonts w:cs="Arial"/>
                <w:sz w:val="15"/>
                <w:szCs w:val="15"/>
                <w:lang w:val="en-GB"/>
              </w:rPr>
              <w:t xml:space="preserve">-Shared leadership, cross-cutting bodies, including </w:t>
            </w:r>
            <w:r w:rsidR="00A70A14">
              <w:rPr>
                <w:rFonts w:cs="Arial"/>
                <w:sz w:val="15"/>
                <w:szCs w:val="15"/>
                <w:lang w:val="en-GB"/>
              </w:rPr>
              <w:t>AC</w:t>
            </w:r>
            <w:r w:rsidRPr="007D27B6">
              <w:rPr>
                <w:rFonts w:cs="Arial"/>
                <w:sz w:val="15"/>
                <w:szCs w:val="15"/>
                <w:lang w:val="en-GB"/>
              </w:rPr>
              <w:t>/</w:t>
            </w:r>
            <w:r w:rsidR="00A70A14">
              <w:rPr>
                <w:rFonts w:cs="Arial"/>
                <w:sz w:val="15"/>
                <w:szCs w:val="15"/>
                <w:lang w:val="en-GB"/>
              </w:rPr>
              <w:t>GD</w:t>
            </w:r>
            <w:r w:rsidRPr="007D27B6">
              <w:rPr>
                <w:rFonts w:cs="Arial"/>
                <w:sz w:val="15"/>
                <w:szCs w:val="15"/>
                <w:lang w:val="en-GB"/>
              </w:rPr>
              <w:t xml:space="preserve">; representative constitution of bodies and </w:t>
            </w:r>
            <w:r w:rsidR="008D63C9">
              <w:rPr>
                <w:rFonts w:cs="Arial"/>
                <w:sz w:val="15"/>
                <w:szCs w:val="15"/>
                <w:lang w:val="en-GB"/>
              </w:rPr>
              <w:t>GAQ</w:t>
            </w:r>
            <w:r w:rsidRPr="007D27B6">
              <w:rPr>
                <w:rFonts w:cs="Arial"/>
                <w:sz w:val="15"/>
                <w:szCs w:val="15"/>
                <w:lang w:val="en-GB"/>
              </w:rPr>
              <w:t xml:space="preserve"> (bodies, services, </w:t>
            </w:r>
            <w:r w:rsidR="008D63C9">
              <w:rPr>
                <w:rFonts w:cs="Arial"/>
                <w:sz w:val="15"/>
                <w:szCs w:val="15"/>
                <w:lang w:val="en-GB"/>
              </w:rPr>
              <w:t>PD</w:t>
            </w:r>
            <w:r w:rsidRPr="007D27B6">
              <w:rPr>
                <w:rFonts w:cs="Arial"/>
                <w:sz w:val="15"/>
                <w:szCs w:val="15"/>
                <w:lang w:val="en-GB"/>
              </w:rPr>
              <w:t xml:space="preserve">s and </w:t>
            </w:r>
            <w:r w:rsidR="008D63C9">
              <w:rPr>
                <w:rFonts w:cs="Arial"/>
                <w:sz w:val="15"/>
                <w:szCs w:val="15"/>
                <w:lang w:val="en-GB"/>
              </w:rPr>
              <w:t>PN</w:t>
            </w:r>
            <w:r w:rsidRPr="007D27B6">
              <w:rPr>
                <w:rFonts w:cs="Arial"/>
                <w:sz w:val="15"/>
                <w:szCs w:val="15"/>
                <w:lang w:val="en-GB"/>
              </w:rPr>
              <w:t>Ds, students and outsiders)</w:t>
            </w:r>
          </w:p>
          <w:p w14:paraId="0AB641DA" w14:textId="56EB06FC" w:rsidR="007D27B6" w:rsidRPr="007D27B6" w:rsidRDefault="000F081B" w:rsidP="007D27B6">
            <w:pPr>
              <w:spacing w:before="0"/>
              <w:jc w:val="left"/>
              <w:rPr>
                <w:rFonts w:cs="Arial"/>
                <w:sz w:val="15"/>
                <w:szCs w:val="15"/>
                <w:lang w:val="en-GB"/>
              </w:rPr>
            </w:pPr>
            <w:r w:rsidRPr="007D27B6">
              <w:rPr>
                <w:rFonts w:cs="Arial"/>
                <w:sz w:val="15"/>
                <w:szCs w:val="15"/>
                <w:lang w:val="en-GB"/>
              </w:rPr>
              <w:t xml:space="preserve">- </w:t>
            </w:r>
            <w:r w:rsidR="007D27B6" w:rsidRPr="007D27B6">
              <w:rPr>
                <w:lang w:val="en-GB"/>
              </w:rPr>
              <w:t xml:space="preserve"> </w:t>
            </w:r>
            <w:r w:rsidR="007D27B6" w:rsidRPr="007D27B6">
              <w:rPr>
                <w:rFonts w:cs="Arial"/>
                <w:sz w:val="15"/>
                <w:szCs w:val="15"/>
                <w:lang w:val="en-GB"/>
              </w:rPr>
              <w:t>PGRCIC since 2009 (under review)</w:t>
            </w:r>
          </w:p>
          <w:p w14:paraId="0D08FE5F" w14:textId="4018FFC0" w:rsidR="007D27B6" w:rsidRPr="007D27B6" w:rsidRDefault="007D27B6" w:rsidP="007D27B6">
            <w:pPr>
              <w:spacing w:before="0"/>
              <w:jc w:val="left"/>
              <w:rPr>
                <w:rFonts w:cs="Arial"/>
                <w:sz w:val="15"/>
                <w:szCs w:val="15"/>
                <w:lang w:val="en-GB"/>
              </w:rPr>
            </w:pPr>
            <w:r w:rsidRPr="007D27B6">
              <w:rPr>
                <w:rFonts w:cs="Arial"/>
                <w:sz w:val="15"/>
                <w:szCs w:val="15"/>
                <w:lang w:val="en-GB"/>
              </w:rPr>
              <w:t xml:space="preserve">- Comprehensive auscultation methods for </w:t>
            </w:r>
            <w:r w:rsidR="008D63C9">
              <w:rPr>
                <w:rFonts w:cs="Arial"/>
                <w:sz w:val="15"/>
                <w:szCs w:val="15"/>
                <w:lang w:val="en-GB"/>
              </w:rPr>
              <w:t>PI</w:t>
            </w:r>
            <w:r w:rsidRPr="007D27B6">
              <w:rPr>
                <w:rFonts w:cs="Arial"/>
                <w:sz w:val="15"/>
                <w:szCs w:val="15"/>
                <w:lang w:val="en-GB"/>
              </w:rPr>
              <w:t xml:space="preserve">; </w:t>
            </w:r>
          </w:p>
          <w:p w14:paraId="0CF6C356" w14:textId="2D134281" w:rsidR="000F081B" w:rsidRPr="007D27B6" w:rsidRDefault="007D27B6" w:rsidP="007D27B6">
            <w:pPr>
              <w:spacing w:before="0"/>
              <w:jc w:val="left"/>
              <w:rPr>
                <w:rFonts w:cs="Arial"/>
                <w:sz w:val="15"/>
                <w:szCs w:val="15"/>
                <w:lang w:val="en-GB"/>
              </w:rPr>
            </w:pPr>
            <w:r w:rsidRPr="007D27B6">
              <w:rPr>
                <w:rFonts w:cs="Arial"/>
                <w:sz w:val="15"/>
                <w:szCs w:val="15"/>
                <w:lang w:val="en-GB"/>
              </w:rPr>
              <w:t>-Investigations and management of complaints/suggestions/ compliments in various media: online, boxes, complaints book</w:t>
            </w:r>
          </w:p>
          <w:p w14:paraId="06D013DF" w14:textId="3A23496E" w:rsidR="007D27B6" w:rsidRPr="007D27B6" w:rsidRDefault="000F081B" w:rsidP="007D27B6">
            <w:pPr>
              <w:spacing w:before="0"/>
              <w:jc w:val="left"/>
              <w:rPr>
                <w:rFonts w:cs="Arial"/>
                <w:sz w:val="15"/>
                <w:szCs w:val="15"/>
                <w:lang w:val="en-GB"/>
              </w:rPr>
            </w:pPr>
            <w:r w:rsidRPr="007D27B6">
              <w:rPr>
                <w:rFonts w:cs="Arial"/>
                <w:sz w:val="15"/>
                <w:szCs w:val="15"/>
                <w:lang w:val="en-GB"/>
              </w:rPr>
              <w:t>-</w:t>
            </w:r>
            <w:r w:rsidR="007D27B6" w:rsidRPr="007D27B6">
              <w:rPr>
                <w:lang w:val="en-GB"/>
              </w:rPr>
              <w:t xml:space="preserve"> </w:t>
            </w:r>
            <w:r w:rsidR="007D27B6" w:rsidRPr="007D27B6">
              <w:rPr>
                <w:rFonts w:cs="Arial"/>
                <w:sz w:val="15"/>
                <w:szCs w:val="15"/>
                <w:lang w:val="en-GB"/>
              </w:rPr>
              <w:t>Inve</w:t>
            </w:r>
            <w:r w:rsidR="005C4FC4">
              <w:rPr>
                <w:rFonts w:cs="Arial"/>
                <w:sz w:val="15"/>
                <w:szCs w:val="15"/>
                <w:lang w:val="en-GB"/>
              </w:rPr>
              <w:t>stm</w:t>
            </w:r>
            <w:r w:rsidR="007D27B6" w:rsidRPr="007D27B6">
              <w:rPr>
                <w:rFonts w:cs="Arial"/>
                <w:sz w:val="15"/>
                <w:szCs w:val="15"/>
                <w:lang w:val="en-GB"/>
              </w:rPr>
              <w:t xml:space="preserve">ent in IS; </w:t>
            </w:r>
            <w:proofErr w:type="spellStart"/>
            <w:proofErr w:type="gramStart"/>
            <w:r w:rsidR="007D27B6" w:rsidRPr="007D27B6">
              <w:rPr>
                <w:rFonts w:cs="Arial"/>
                <w:sz w:val="15"/>
                <w:szCs w:val="15"/>
                <w:lang w:val="en-GB"/>
              </w:rPr>
              <w:t>On.IPVC</w:t>
            </w:r>
            <w:proofErr w:type="spellEnd"/>
            <w:proofErr w:type="gramEnd"/>
            <w:r w:rsidR="007D27B6" w:rsidRPr="007D27B6">
              <w:rPr>
                <w:rFonts w:cs="Arial"/>
                <w:sz w:val="15"/>
                <w:szCs w:val="15"/>
                <w:lang w:val="en-GB"/>
              </w:rPr>
              <w:t xml:space="preserve"> and availability of Public Information (via Portal) </w:t>
            </w:r>
          </w:p>
          <w:p w14:paraId="77970D94"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-SG certified ISO 9001 since 2008 and A3ES since 2013</w:t>
            </w:r>
          </w:p>
          <w:p w14:paraId="01A1C93B" w14:textId="74339858" w:rsidR="000F081B" w:rsidRDefault="007D27B6" w:rsidP="007D27B6">
            <w:pPr>
              <w:spacing w:before="0"/>
              <w:jc w:val="left"/>
              <w:rPr>
                <w:rFonts w:cs="Arial"/>
                <w:sz w:val="15"/>
                <w:szCs w:val="15"/>
                <w:lang w:val="en-GB"/>
              </w:rPr>
            </w:pPr>
            <w:r w:rsidRPr="007D27B6">
              <w:rPr>
                <w:rFonts w:cs="Arial"/>
                <w:sz w:val="15"/>
                <w:szCs w:val="15"/>
                <w:lang w:val="en-GB"/>
              </w:rPr>
              <w:t xml:space="preserve">- Image and information provided by </w:t>
            </w:r>
            <w:r w:rsidR="008D63C9">
              <w:rPr>
                <w:rFonts w:cs="Arial"/>
                <w:sz w:val="15"/>
                <w:szCs w:val="15"/>
                <w:lang w:val="en-GB"/>
              </w:rPr>
              <w:t>IPVC</w:t>
            </w:r>
            <w:r w:rsidRPr="007D27B6">
              <w:rPr>
                <w:rFonts w:cs="Arial"/>
                <w:sz w:val="15"/>
                <w:szCs w:val="15"/>
                <w:lang w:val="en-GB"/>
              </w:rPr>
              <w:t xml:space="preserve"> evaluated as very positive (Ent. Ext. and Schools Sec/Prof)</w:t>
            </w:r>
          </w:p>
          <w:p w14:paraId="6EA894C1" w14:textId="77777777" w:rsidR="007D27B6" w:rsidRPr="007D27B6" w:rsidRDefault="007D27B6" w:rsidP="007D27B6">
            <w:pPr>
              <w:spacing w:before="0"/>
              <w:jc w:val="left"/>
              <w:rPr>
                <w:rFonts w:cs="Arial"/>
                <w:sz w:val="15"/>
                <w:szCs w:val="15"/>
                <w:lang w:val="en-GB"/>
              </w:rPr>
            </w:pPr>
          </w:p>
          <w:p w14:paraId="10401EE8"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 Strong link to the region (active participation in consortia, networks, associations, forums, platforms...)</w:t>
            </w:r>
          </w:p>
          <w:p w14:paraId="06EE7716"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 INNOLAB- North CSR</w:t>
            </w:r>
          </w:p>
          <w:p w14:paraId="055B4171"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-Diversity in the formative offer</w:t>
            </w:r>
          </w:p>
          <w:p w14:paraId="2EEDA024" w14:textId="18EA333E" w:rsidR="000F081B" w:rsidRPr="00374885" w:rsidRDefault="007D27B6" w:rsidP="007D27B6">
            <w:pPr>
              <w:spacing w:before="0"/>
              <w:jc w:val="left"/>
              <w:rPr>
                <w:rFonts w:cs="Arial"/>
                <w:sz w:val="15"/>
                <w:szCs w:val="15"/>
              </w:rPr>
            </w:pPr>
            <w:r w:rsidRPr="007D27B6">
              <w:rPr>
                <w:rFonts w:cs="Arial"/>
                <w:sz w:val="15"/>
                <w:szCs w:val="15"/>
              </w:rPr>
              <w:t>- IPVC SUMMIT</w:t>
            </w:r>
          </w:p>
        </w:tc>
        <w:tc>
          <w:tcPr>
            <w:tcW w:w="3260" w:type="dxa"/>
            <w:shd w:val="clear" w:color="auto" w:fill="E9EBF5"/>
          </w:tcPr>
          <w:p w14:paraId="136F38AA"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t>-Code of Conduct and Ethics (in conclusion)</w:t>
            </w:r>
          </w:p>
          <w:p w14:paraId="2CDD8DED"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t>-Manual internal control (under development)</w:t>
            </w:r>
          </w:p>
          <w:p w14:paraId="4A9A9177" w14:textId="77777777" w:rsidR="00D77E5A" w:rsidRPr="00D77E5A" w:rsidRDefault="00D77E5A" w:rsidP="00D77E5A">
            <w:pPr>
              <w:spacing w:before="0"/>
              <w:jc w:val="left"/>
              <w:rPr>
                <w:rFonts w:cs="Arial"/>
                <w:sz w:val="15"/>
                <w:szCs w:val="15"/>
                <w:lang w:val="en-GB"/>
              </w:rPr>
            </w:pPr>
          </w:p>
          <w:p w14:paraId="26CB704D"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t>- Academic Council not functioning (revision of statutes)</w:t>
            </w:r>
          </w:p>
          <w:p w14:paraId="65A00D4A" w14:textId="77777777" w:rsidR="00D77E5A" w:rsidRPr="00D77E5A" w:rsidRDefault="00D77E5A" w:rsidP="00D77E5A">
            <w:pPr>
              <w:spacing w:before="0"/>
              <w:jc w:val="left"/>
              <w:rPr>
                <w:rFonts w:cs="Arial"/>
                <w:sz w:val="15"/>
                <w:szCs w:val="15"/>
                <w:lang w:val="en-GB"/>
              </w:rPr>
            </w:pPr>
          </w:p>
          <w:p w14:paraId="482ACF7C" w14:textId="1A072DAD" w:rsidR="00D77E5A" w:rsidRPr="00D77E5A" w:rsidRDefault="00D77E5A" w:rsidP="00D77E5A">
            <w:pPr>
              <w:spacing w:before="0"/>
              <w:jc w:val="left"/>
              <w:rPr>
                <w:rFonts w:cs="Arial"/>
                <w:sz w:val="15"/>
                <w:szCs w:val="15"/>
                <w:lang w:val="en-GB"/>
              </w:rPr>
            </w:pPr>
            <w:r w:rsidRPr="00D77E5A">
              <w:rPr>
                <w:rFonts w:cs="Arial"/>
                <w:sz w:val="15"/>
                <w:szCs w:val="15"/>
                <w:lang w:val="en-GB"/>
              </w:rPr>
              <w:t xml:space="preserve">- RDI and OTIC management not suited to the current need (creation of </w:t>
            </w:r>
            <w:r w:rsidR="008D63C9">
              <w:rPr>
                <w:rFonts w:cs="Arial"/>
                <w:sz w:val="15"/>
                <w:szCs w:val="15"/>
                <w:lang w:val="en-GB"/>
              </w:rPr>
              <w:t>UI</w:t>
            </w:r>
            <w:r w:rsidRPr="00D77E5A">
              <w:rPr>
                <w:rFonts w:cs="Arial"/>
                <w:sz w:val="15"/>
                <w:szCs w:val="15"/>
                <w:lang w:val="en-GB"/>
              </w:rPr>
              <w:t>; reduced internationalization of Research); Outdated RDI and PS process and management</w:t>
            </w:r>
          </w:p>
          <w:p w14:paraId="2D66AEB3" w14:textId="77777777" w:rsidR="00D77E5A" w:rsidRPr="00D77E5A" w:rsidRDefault="00D77E5A" w:rsidP="00D77E5A">
            <w:pPr>
              <w:spacing w:before="0"/>
              <w:jc w:val="left"/>
              <w:rPr>
                <w:rFonts w:cs="Arial"/>
                <w:sz w:val="15"/>
                <w:szCs w:val="15"/>
                <w:lang w:val="en-GB"/>
              </w:rPr>
            </w:pPr>
          </w:p>
          <w:p w14:paraId="5748DD05"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t>- Low Level of Mobility</w:t>
            </w:r>
          </w:p>
          <w:p w14:paraId="2153FA69" w14:textId="77777777" w:rsidR="00D77E5A" w:rsidRPr="00D77E5A" w:rsidRDefault="00D77E5A" w:rsidP="00D77E5A">
            <w:pPr>
              <w:spacing w:before="0"/>
              <w:jc w:val="left"/>
              <w:rPr>
                <w:rFonts w:cs="Arial"/>
                <w:sz w:val="15"/>
                <w:szCs w:val="15"/>
                <w:lang w:val="en-GB"/>
              </w:rPr>
            </w:pPr>
          </w:p>
          <w:p w14:paraId="2DBA4FB5" w14:textId="0B1D3AA1" w:rsidR="00D77E5A" w:rsidRPr="00D77E5A" w:rsidRDefault="00D77E5A" w:rsidP="00D77E5A">
            <w:pPr>
              <w:spacing w:before="0"/>
              <w:jc w:val="left"/>
              <w:rPr>
                <w:rFonts w:cs="Arial"/>
                <w:sz w:val="15"/>
                <w:szCs w:val="15"/>
                <w:lang w:val="en-GB"/>
              </w:rPr>
            </w:pPr>
            <w:r w:rsidRPr="00D77E5A">
              <w:rPr>
                <w:rFonts w:cs="Arial"/>
                <w:sz w:val="15"/>
                <w:szCs w:val="15"/>
                <w:lang w:val="en-GB"/>
              </w:rPr>
              <w:t>-</w:t>
            </w:r>
            <w:r>
              <w:rPr>
                <w:rFonts w:cs="Arial"/>
                <w:sz w:val="15"/>
                <w:szCs w:val="15"/>
                <w:lang w:val="en-GB"/>
              </w:rPr>
              <w:t>Inf. little organized and under</w:t>
            </w:r>
            <w:r w:rsidRPr="00D77E5A">
              <w:rPr>
                <w:rFonts w:cs="Arial"/>
                <w:sz w:val="15"/>
                <w:szCs w:val="15"/>
                <w:lang w:val="en-GB"/>
              </w:rPr>
              <w:t xml:space="preserve"> publicized about skills and scientific production (in progress Portal </w:t>
            </w:r>
            <w:r w:rsidR="00135B94">
              <w:rPr>
                <w:rFonts w:cs="Arial"/>
                <w:sz w:val="15"/>
                <w:szCs w:val="15"/>
                <w:lang w:val="en-GB"/>
              </w:rPr>
              <w:t>ATIVAR</w:t>
            </w:r>
            <w:r w:rsidRPr="00D77E5A">
              <w:rPr>
                <w:rFonts w:cs="Arial"/>
                <w:sz w:val="15"/>
                <w:szCs w:val="15"/>
                <w:lang w:val="en-GB"/>
              </w:rPr>
              <w:t xml:space="preserve"> and Publication of Repository Regulation and Access Policy)</w:t>
            </w:r>
          </w:p>
          <w:p w14:paraId="5F90AA1E" w14:textId="77777777" w:rsidR="00D77E5A" w:rsidRPr="00D77E5A" w:rsidRDefault="00D77E5A" w:rsidP="00D77E5A">
            <w:pPr>
              <w:spacing w:before="0"/>
              <w:jc w:val="left"/>
              <w:rPr>
                <w:rFonts w:cs="Arial"/>
                <w:sz w:val="15"/>
                <w:szCs w:val="15"/>
                <w:lang w:val="en-GB"/>
              </w:rPr>
            </w:pPr>
          </w:p>
          <w:p w14:paraId="4BDB3928" w14:textId="4EC573A9" w:rsidR="00D77E5A" w:rsidRPr="00D77E5A" w:rsidRDefault="00D77E5A" w:rsidP="00D77E5A">
            <w:pPr>
              <w:spacing w:before="0"/>
              <w:jc w:val="left"/>
              <w:rPr>
                <w:rFonts w:cs="Arial"/>
                <w:sz w:val="15"/>
                <w:szCs w:val="15"/>
                <w:lang w:val="en-GB"/>
              </w:rPr>
            </w:pPr>
            <w:r w:rsidRPr="00D77E5A">
              <w:rPr>
                <w:rFonts w:cs="Arial"/>
                <w:sz w:val="15"/>
                <w:szCs w:val="15"/>
                <w:lang w:val="en-GB"/>
              </w:rPr>
              <w:t xml:space="preserve">- In 2019 the PA and </w:t>
            </w:r>
            <w:r w:rsidR="0042246B">
              <w:rPr>
                <w:rFonts w:cs="Arial"/>
                <w:sz w:val="15"/>
                <w:szCs w:val="15"/>
                <w:lang w:val="en-GB"/>
              </w:rPr>
              <w:t>RA</w:t>
            </w:r>
            <w:r w:rsidRPr="00D77E5A">
              <w:rPr>
                <w:rFonts w:cs="Arial"/>
                <w:sz w:val="15"/>
                <w:szCs w:val="15"/>
                <w:lang w:val="en-GB"/>
              </w:rPr>
              <w:t xml:space="preserve"> and Management Review do not yet cover aspects of SR in a structured manner</w:t>
            </w:r>
          </w:p>
          <w:p w14:paraId="342CA1D4" w14:textId="77777777" w:rsidR="00D77E5A" w:rsidRPr="00D77E5A" w:rsidRDefault="00D77E5A" w:rsidP="00D77E5A">
            <w:pPr>
              <w:spacing w:before="0"/>
              <w:jc w:val="left"/>
              <w:rPr>
                <w:rFonts w:cs="Arial"/>
                <w:sz w:val="15"/>
                <w:szCs w:val="15"/>
                <w:lang w:val="en-GB"/>
              </w:rPr>
            </w:pPr>
          </w:p>
          <w:p w14:paraId="2F4903E1"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t>-Current IPVC Portal (inq. already shows some dissatisfaction)</w:t>
            </w:r>
          </w:p>
          <w:p w14:paraId="1F269B9E" w14:textId="77777777" w:rsidR="00D77E5A" w:rsidRPr="00D77E5A" w:rsidRDefault="00D77E5A" w:rsidP="00D77E5A">
            <w:pPr>
              <w:spacing w:before="0"/>
              <w:jc w:val="left"/>
              <w:rPr>
                <w:rFonts w:cs="Arial"/>
                <w:sz w:val="15"/>
                <w:szCs w:val="15"/>
                <w:lang w:val="en-GB"/>
              </w:rPr>
            </w:pPr>
          </w:p>
          <w:p w14:paraId="272CBDD0" w14:textId="77777777" w:rsidR="00D77E5A" w:rsidRPr="00D77E5A" w:rsidRDefault="00D77E5A" w:rsidP="00D77E5A">
            <w:pPr>
              <w:spacing w:before="0"/>
              <w:jc w:val="left"/>
              <w:rPr>
                <w:rFonts w:cs="Arial"/>
                <w:sz w:val="15"/>
                <w:szCs w:val="15"/>
              </w:rPr>
            </w:pPr>
            <w:r w:rsidRPr="00D77E5A">
              <w:rPr>
                <w:rFonts w:cs="Arial"/>
                <w:sz w:val="15"/>
                <w:szCs w:val="15"/>
              </w:rPr>
              <w:t xml:space="preserve">-Formal IPVC </w:t>
            </w:r>
            <w:proofErr w:type="spellStart"/>
            <w:r w:rsidRPr="00D77E5A">
              <w:rPr>
                <w:rFonts w:cs="Arial"/>
                <w:sz w:val="15"/>
                <w:szCs w:val="15"/>
              </w:rPr>
              <w:t>Alumni</w:t>
            </w:r>
            <w:proofErr w:type="spellEnd"/>
            <w:r w:rsidRPr="00D77E5A">
              <w:rPr>
                <w:rFonts w:cs="Arial"/>
                <w:sz w:val="15"/>
                <w:szCs w:val="15"/>
              </w:rPr>
              <w:t xml:space="preserve"> Network/Portal </w:t>
            </w:r>
            <w:proofErr w:type="spellStart"/>
            <w:r w:rsidRPr="00D77E5A">
              <w:rPr>
                <w:rFonts w:cs="Arial"/>
                <w:sz w:val="15"/>
                <w:szCs w:val="15"/>
              </w:rPr>
              <w:t>Alumni</w:t>
            </w:r>
            <w:proofErr w:type="spellEnd"/>
            <w:r w:rsidRPr="00D77E5A">
              <w:rPr>
                <w:rFonts w:cs="Arial"/>
                <w:sz w:val="15"/>
                <w:szCs w:val="15"/>
              </w:rPr>
              <w:t xml:space="preserve"> </w:t>
            </w:r>
          </w:p>
          <w:p w14:paraId="7A7A9DFD" w14:textId="77777777" w:rsidR="00D77E5A" w:rsidRPr="00D77E5A" w:rsidRDefault="00D77E5A" w:rsidP="00D77E5A">
            <w:pPr>
              <w:spacing w:before="0"/>
              <w:jc w:val="left"/>
              <w:rPr>
                <w:rFonts w:cs="Arial"/>
                <w:sz w:val="15"/>
                <w:szCs w:val="15"/>
              </w:rPr>
            </w:pPr>
          </w:p>
          <w:p w14:paraId="4DC452FD" w14:textId="4D0BF369" w:rsidR="000F081B" w:rsidRPr="00D77E5A" w:rsidRDefault="00D77E5A" w:rsidP="00D77E5A">
            <w:pPr>
              <w:spacing w:before="0"/>
              <w:jc w:val="left"/>
              <w:rPr>
                <w:rFonts w:cs="Arial"/>
                <w:sz w:val="15"/>
                <w:szCs w:val="15"/>
                <w:lang w:val="en-GB"/>
              </w:rPr>
            </w:pPr>
            <w:r w:rsidRPr="00D77E5A">
              <w:rPr>
                <w:rFonts w:cs="Arial"/>
                <w:sz w:val="15"/>
                <w:szCs w:val="15"/>
                <w:lang w:val="en-GB"/>
              </w:rPr>
              <w:t>-Provider payment periods (2019); student debts; lack of liquidity</w:t>
            </w:r>
          </w:p>
        </w:tc>
        <w:tc>
          <w:tcPr>
            <w:tcW w:w="2835" w:type="dxa"/>
            <w:shd w:val="clear" w:color="auto" w:fill="E9EBF5"/>
          </w:tcPr>
          <w:p w14:paraId="70C310CE" w14:textId="77777777" w:rsidR="0077580D" w:rsidRPr="0077580D" w:rsidRDefault="0077580D" w:rsidP="0077580D">
            <w:pPr>
              <w:spacing w:before="0"/>
              <w:jc w:val="left"/>
              <w:rPr>
                <w:rFonts w:cs="Arial"/>
                <w:sz w:val="15"/>
                <w:szCs w:val="15"/>
                <w:lang w:val="en-GB"/>
              </w:rPr>
            </w:pPr>
            <w:r w:rsidRPr="0077580D">
              <w:rPr>
                <w:rFonts w:cs="Arial"/>
                <w:sz w:val="15"/>
                <w:szCs w:val="15"/>
                <w:lang w:val="en-GB"/>
              </w:rPr>
              <w:t>Recommendation 4/2019 - Corruption Prevention Council - Prevention of risks of corruption in public procurement</w:t>
            </w:r>
          </w:p>
          <w:p w14:paraId="06689CD6" w14:textId="77777777" w:rsidR="0077580D" w:rsidRPr="0077580D" w:rsidRDefault="0077580D" w:rsidP="0077580D">
            <w:pPr>
              <w:spacing w:before="0"/>
              <w:jc w:val="left"/>
              <w:rPr>
                <w:rFonts w:cs="Arial"/>
                <w:sz w:val="15"/>
                <w:szCs w:val="15"/>
                <w:lang w:val="en-GB"/>
              </w:rPr>
            </w:pPr>
          </w:p>
          <w:p w14:paraId="765563BA" w14:textId="77777777" w:rsidR="0077580D" w:rsidRPr="0077580D" w:rsidRDefault="0077580D" w:rsidP="0077580D">
            <w:pPr>
              <w:spacing w:before="0"/>
              <w:jc w:val="left"/>
              <w:rPr>
                <w:rFonts w:cs="Arial"/>
                <w:sz w:val="15"/>
                <w:szCs w:val="15"/>
                <w:lang w:val="en-GB"/>
              </w:rPr>
            </w:pPr>
            <w:r w:rsidRPr="0077580D">
              <w:rPr>
                <w:rFonts w:cs="Arial"/>
                <w:sz w:val="15"/>
                <w:szCs w:val="15"/>
                <w:lang w:val="en-GB"/>
              </w:rPr>
              <w:t>National Open Science Policy</w:t>
            </w:r>
          </w:p>
          <w:p w14:paraId="44DFDA4B" w14:textId="148A4B59" w:rsidR="0077580D" w:rsidRPr="0077580D" w:rsidRDefault="0077580D" w:rsidP="0077580D">
            <w:pPr>
              <w:spacing w:before="0"/>
              <w:jc w:val="left"/>
              <w:rPr>
                <w:rFonts w:cs="Arial"/>
                <w:sz w:val="15"/>
                <w:szCs w:val="15"/>
                <w:lang w:val="en-GB"/>
              </w:rPr>
            </w:pPr>
            <w:r w:rsidRPr="0077580D">
              <w:rPr>
                <w:rFonts w:cs="Arial"/>
                <w:sz w:val="15"/>
                <w:szCs w:val="15"/>
                <w:lang w:val="en-GB"/>
              </w:rPr>
              <w:t xml:space="preserve">Integration into the network of university libraries and the National Reading Plan in </w:t>
            </w:r>
            <w:r w:rsidR="001A3D0D">
              <w:rPr>
                <w:rFonts w:cs="Arial"/>
                <w:sz w:val="15"/>
                <w:szCs w:val="15"/>
                <w:lang w:val="en-GB"/>
              </w:rPr>
              <w:t>HEI</w:t>
            </w:r>
          </w:p>
          <w:p w14:paraId="5AC655AC" w14:textId="34E17E18" w:rsidR="0077580D" w:rsidRPr="0077580D" w:rsidRDefault="0077580D" w:rsidP="0077580D">
            <w:pPr>
              <w:spacing w:before="0"/>
              <w:jc w:val="left"/>
              <w:rPr>
                <w:rFonts w:cs="Arial"/>
                <w:sz w:val="15"/>
                <w:szCs w:val="15"/>
                <w:lang w:val="en-GB"/>
              </w:rPr>
            </w:pPr>
            <w:r w:rsidRPr="0077580D">
              <w:rPr>
                <w:rFonts w:cs="Arial"/>
                <w:sz w:val="15"/>
                <w:szCs w:val="15"/>
                <w:lang w:val="en-GB"/>
              </w:rPr>
              <w:t xml:space="preserve">-National Initiative Digital Skills e.2030 (INCODe.2030); Strengthening the technological level in training and management processes; "Student ID in </w:t>
            </w:r>
            <w:r w:rsidR="0042246B">
              <w:rPr>
                <w:rFonts w:cs="Arial"/>
                <w:sz w:val="15"/>
                <w:szCs w:val="15"/>
                <w:lang w:val="en-GB"/>
              </w:rPr>
              <w:t>H</w:t>
            </w:r>
            <w:r w:rsidR="001A3D0D">
              <w:rPr>
                <w:rFonts w:cs="Arial"/>
                <w:sz w:val="15"/>
                <w:szCs w:val="15"/>
                <w:lang w:val="en-GB"/>
              </w:rPr>
              <w:t>EI</w:t>
            </w:r>
            <w:r w:rsidRPr="0077580D">
              <w:rPr>
                <w:rFonts w:cs="Arial"/>
                <w:sz w:val="15"/>
                <w:szCs w:val="15"/>
                <w:lang w:val="en-GB"/>
              </w:rPr>
              <w:t>".</w:t>
            </w:r>
          </w:p>
          <w:p w14:paraId="05D18CF1" w14:textId="77777777" w:rsidR="0077580D" w:rsidRPr="00C47B7A" w:rsidRDefault="0077580D" w:rsidP="0077580D">
            <w:pPr>
              <w:spacing w:before="0"/>
              <w:jc w:val="left"/>
              <w:rPr>
                <w:rFonts w:cs="Arial"/>
                <w:sz w:val="15"/>
                <w:szCs w:val="15"/>
                <w:lang w:val="en-GB"/>
              </w:rPr>
            </w:pPr>
            <w:r w:rsidRPr="00C47B7A">
              <w:rPr>
                <w:rFonts w:cs="Arial"/>
                <w:sz w:val="15"/>
                <w:szCs w:val="15"/>
                <w:lang w:val="en-GB"/>
              </w:rPr>
              <w:t xml:space="preserve">Social Networks </w:t>
            </w:r>
          </w:p>
          <w:p w14:paraId="5318AAC7" w14:textId="77777777" w:rsidR="0077580D" w:rsidRPr="00C47B7A" w:rsidRDefault="0077580D" w:rsidP="0077580D">
            <w:pPr>
              <w:spacing w:before="0"/>
              <w:jc w:val="left"/>
              <w:rPr>
                <w:rFonts w:cs="Arial"/>
                <w:sz w:val="15"/>
                <w:szCs w:val="15"/>
                <w:lang w:val="en-GB"/>
              </w:rPr>
            </w:pPr>
          </w:p>
          <w:p w14:paraId="4BDCEF61" w14:textId="745C7B17" w:rsidR="000F081B" w:rsidRPr="0077580D" w:rsidRDefault="0077580D" w:rsidP="0077580D">
            <w:pPr>
              <w:spacing w:before="0"/>
              <w:jc w:val="left"/>
              <w:rPr>
                <w:rFonts w:cs="Arial"/>
                <w:sz w:val="15"/>
                <w:szCs w:val="15"/>
                <w:lang w:val="en-GB"/>
              </w:rPr>
            </w:pPr>
            <w:r w:rsidRPr="0077580D">
              <w:rPr>
                <w:rFonts w:cs="Arial"/>
                <w:sz w:val="15"/>
                <w:szCs w:val="15"/>
                <w:lang w:val="en-GB"/>
              </w:rPr>
              <w:t>RGPD and society more attentive to IT security issues</w:t>
            </w:r>
          </w:p>
        </w:tc>
        <w:tc>
          <w:tcPr>
            <w:tcW w:w="2835" w:type="dxa"/>
            <w:shd w:val="clear" w:color="auto" w:fill="E9EBF5"/>
          </w:tcPr>
          <w:p w14:paraId="3B0C0B5F" w14:textId="00BCD56F" w:rsidR="005117DF" w:rsidRPr="005117DF" w:rsidRDefault="005117DF" w:rsidP="005117DF">
            <w:pPr>
              <w:spacing w:before="0"/>
              <w:jc w:val="left"/>
              <w:rPr>
                <w:rFonts w:cs="Arial"/>
                <w:sz w:val="15"/>
                <w:szCs w:val="15"/>
                <w:lang w:val="en-GB"/>
              </w:rPr>
            </w:pPr>
            <w:r w:rsidRPr="005117DF">
              <w:rPr>
                <w:rFonts w:cs="Arial"/>
                <w:sz w:val="15"/>
                <w:szCs w:val="15"/>
                <w:lang w:val="en-GB"/>
              </w:rPr>
              <w:t>Successive chang</w:t>
            </w:r>
            <w:r>
              <w:rPr>
                <w:rFonts w:cs="Arial"/>
                <w:sz w:val="15"/>
                <w:szCs w:val="15"/>
                <w:lang w:val="en-GB"/>
              </w:rPr>
              <w:t>es in public policies for the HE</w:t>
            </w:r>
            <w:r w:rsidR="001A3D0D">
              <w:rPr>
                <w:rFonts w:cs="Arial"/>
                <w:sz w:val="15"/>
                <w:szCs w:val="15"/>
                <w:lang w:val="en-GB"/>
              </w:rPr>
              <w:t>I</w:t>
            </w:r>
            <w:r w:rsidRPr="005117DF">
              <w:rPr>
                <w:rFonts w:cs="Arial"/>
                <w:sz w:val="15"/>
                <w:szCs w:val="15"/>
                <w:lang w:val="en-GB"/>
              </w:rPr>
              <w:t xml:space="preserve"> and in applicable legislation</w:t>
            </w:r>
          </w:p>
          <w:p w14:paraId="581D0889" w14:textId="77777777" w:rsidR="005117DF" w:rsidRPr="005117DF" w:rsidRDefault="005117DF" w:rsidP="005117DF">
            <w:pPr>
              <w:spacing w:before="0"/>
              <w:jc w:val="left"/>
              <w:rPr>
                <w:rFonts w:cs="Arial"/>
                <w:sz w:val="15"/>
                <w:szCs w:val="15"/>
                <w:lang w:val="en-GB"/>
              </w:rPr>
            </w:pPr>
          </w:p>
          <w:p w14:paraId="48A207D1" w14:textId="6CDD657B" w:rsidR="000F081B" w:rsidRPr="00374885" w:rsidRDefault="005117DF" w:rsidP="005117DF">
            <w:pPr>
              <w:spacing w:before="0"/>
              <w:jc w:val="left"/>
              <w:rPr>
                <w:rFonts w:cs="Arial"/>
                <w:sz w:val="15"/>
                <w:szCs w:val="15"/>
              </w:rPr>
            </w:pPr>
            <w:proofErr w:type="spellStart"/>
            <w:r w:rsidRPr="005117DF">
              <w:rPr>
                <w:rFonts w:cs="Arial"/>
                <w:sz w:val="15"/>
                <w:szCs w:val="15"/>
              </w:rPr>
              <w:t>Low</w:t>
            </w:r>
            <w:proofErr w:type="spellEnd"/>
            <w:r w:rsidRPr="005117DF">
              <w:rPr>
                <w:rFonts w:cs="Arial"/>
                <w:sz w:val="15"/>
                <w:szCs w:val="15"/>
              </w:rPr>
              <w:t xml:space="preserve"> </w:t>
            </w:r>
            <w:proofErr w:type="spellStart"/>
            <w:r w:rsidRPr="005117DF">
              <w:rPr>
                <w:rFonts w:cs="Arial"/>
                <w:sz w:val="15"/>
                <w:szCs w:val="15"/>
              </w:rPr>
              <w:t>participation</w:t>
            </w:r>
            <w:proofErr w:type="spellEnd"/>
            <w:r w:rsidRPr="005117DF">
              <w:rPr>
                <w:rFonts w:cs="Arial"/>
                <w:sz w:val="15"/>
                <w:szCs w:val="15"/>
              </w:rPr>
              <w:t xml:space="preserve"> in </w:t>
            </w:r>
            <w:proofErr w:type="spellStart"/>
            <w:r w:rsidRPr="005117DF">
              <w:rPr>
                <w:rFonts w:cs="Arial"/>
                <w:sz w:val="15"/>
                <w:szCs w:val="15"/>
              </w:rPr>
              <w:t>surveys</w:t>
            </w:r>
            <w:proofErr w:type="spellEnd"/>
          </w:p>
          <w:p w14:paraId="0B12A995" w14:textId="77777777" w:rsidR="000F081B" w:rsidRPr="00374885" w:rsidRDefault="000F081B" w:rsidP="000F081B">
            <w:pPr>
              <w:spacing w:before="0"/>
              <w:jc w:val="left"/>
              <w:rPr>
                <w:rFonts w:cs="Arial"/>
                <w:sz w:val="15"/>
                <w:szCs w:val="15"/>
              </w:rPr>
            </w:pPr>
          </w:p>
        </w:tc>
      </w:tr>
      <w:tr w:rsidR="000F081B" w:rsidRPr="00BA7826" w14:paraId="009F95FF" w14:textId="77777777" w:rsidTr="00374885">
        <w:tc>
          <w:tcPr>
            <w:tcW w:w="1266" w:type="dxa"/>
            <w:shd w:val="clear" w:color="auto" w:fill="E9EBF5"/>
          </w:tcPr>
          <w:p w14:paraId="3847F402" w14:textId="3A8447CA" w:rsidR="000F081B" w:rsidRPr="00374885" w:rsidRDefault="00EF6334" w:rsidP="000F081B">
            <w:pPr>
              <w:spacing w:before="0"/>
              <w:jc w:val="left"/>
              <w:rPr>
                <w:rFonts w:cs="Arial"/>
                <w:sz w:val="15"/>
                <w:szCs w:val="15"/>
              </w:rPr>
            </w:pPr>
            <w:proofErr w:type="spellStart"/>
            <w:r>
              <w:rPr>
                <w:rFonts w:cs="Arial"/>
                <w:sz w:val="15"/>
                <w:szCs w:val="15"/>
              </w:rPr>
              <w:t>Human</w:t>
            </w:r>
            <w:proofErr w:type="spellEnd"/>
            <w:r>
              <w:rPr>
                <w:rFonts w:cs="Arial"/>
                <w:sz w:val="15"/>
                <w:szCs w:val="15"/>
              </w:rPr>
              <w:t xml:space="preserve"> </w:t>
            </w:r>
            <w:proofErr w:type="spellStart"/>
            <w:r>
              <w:rPr>
                <w:rFonts w:cs="Arial"/>
                <w:sz w:val="15"/>
                <w:szCs w:val="15"/>
              </w:rPr>
              <w:t>Rights</w:t>
            </w:r>
            <w:proofErr w:type="spellEnd"/>
          </w:p>
        </w:tc>
        <w:tc>
          <w:tcPr>
            <w:tcW w:w="2273" w:type="dxa"/>
            <w:shd w:val="clear" w:color="auto" w:fill="E9EBF5"/>
          </w:tcPr>
          <w:p w14:paraId="26A872A0" w14:textId="77777777" w:rsidR="00EF6334" w:rsidRPr="00EF6334" w:rsidRDefault="00EF6334" w:rsidP="00EF6334">
            <w:pPr>
              <w:spacing w:before="0"/>
              <w:jc w:val="left"/>
              <w:rPr>
                <w:rFonts w:cs="Arial"/>
                <w:sz w:val="15"/>
                <w:szCs w:val="15"/>
                <w:lang w:val="en-GB"/>
              </w:rPr>
            </w:pPr>
            <w:r w:rsidRPr="00EF6334">
              <w:rPr>
                <w:rFonts w:cs="Arial"/>
                <w:sz w:val="15"/>
                <w:szCs w:val="15"/>
                <w:lang w:val="en-GB"/>
              </w:rPr>
              <w:t>Right to Freedom of Expression, Religious Freedom, Thought, Sexual Orientation and Culture</w:t>
            </w:r>
          </w:p>
          <w:p w14:paraId="274233A0" w14:textId="77777777" w:rsidR="00EF6334" w:rsidRPr="00EF6334" w:rsidRDefault="00EF6334" w:rsidP="00EF6334">
            <w:pPr>
              <w:spacing w:before="0"/>
              <w:jc w:val="left"/>
              <w:rPr>
                <w:rFonts w:cs="Arial"/>
                <w:sz w:val="15"/>
                <w:szCs w:val="15"/>
                <w:lang w:val="en-GB"/>
              </w:rPr>
            </w:pPr>
            <w:r w:rsidRPr="00EF6334">
              <w:rPr>
                <w:rFonts w:cs="Arial"/>
                <w:sz w:val="15"/>
                <w:szCs w:val="15"/>
                <w:lang w:val="en-GB"/>
              </w:rPr>
              <w:t>Diversity; Non-discrimination</w:t>
            </w:r>
          </w:p>
          <w:p w14:paraId="31C35040" w14:textId="77777777" w:rsidR="00EF6334" w:rsidRPr="00EF6334" w:rsidRDefault="00EF6334" w:rsidP="00EF6334">
            <w:pPr>
              <w:spacing w:before="0"/>
              <w:jc w:val="left"/>
              <w:rPr>
                <w:rFonts w:cs="Arial"/>
                <w:sz w:val="15"/>
                <w:szCs w:val="15"/>
                <w:lang w:val="en-GB"/>
              </w:rPr>
            </w:pPr>
            <w:r w:rsidRPr="00EF6334">
              <w:rPr>
                <w:rFonts w:cs="Arial"/>
                <w:sz w:val="15"/>
                <w:szCs w:val="15"/>
                <w:lang w:val="en-GB"/>
              </w:rPr>
              <w:t>Gender Equality</w:t>
            </w:r>
          </w:p>
          <w:p w14:paraId="3418C505" w14:textId="2CEA79E6" w:rsidR="000F081B" w:rsidRPr="00EF6334" w:rsidRDefault="00EF6334" w:rsidP="00EF6334">
            <w:pPr>
              <w:spacing w:before="0"/>
              <w:jc w:val="left"/>
              <w:rPr>
                <w:rFonts w:cs="Arial"/>
                <w:sz w:val="15"/>
                <w:szCs w:val="15"/>
                <w:lang w:val="en-GB"/>
              </w:rPr>
            </w:pPr>
            <w:r w:rsidRPr="00EF6334">
              <w:rPr>
                <w:rFonts w:cs="Arial"/>
                <w:sz w:val="15"/>
                <w:szCs w:val="15"/>
                <w:lang w:val="en-GB"/>
              </w:rPr>
              <w:t>Personality Rights</w:t>
            </w:r>
          </w:p>
          <w:p w14:paraId="331762B4" w14:textId="77777777" w:rsidR="00EF6334" w:rsidRPr="00EF6334" w:rsidRDefault="00EF6334" w:rsidP="000F081B">
            <w:pPr>
              <w:spacing w:before="0"/>
              <w:jc w:val="left"/>
              <w:rPr>
                <w:rFonts w:cs="Arial"/>
                <w:sz w:val="15"/>
                <w:szCs w:val="15"/>
                <w:lang w:val="en-GB"/>
              </w:rPr>
            </w:pPr>
            <w:r w:rsidRPr="00EF6334">
              <w:rPr>
                <w:rFonts w:cs="Arial"/>
                <w:sz w:val="15"/>
                <w:szCs w:val="15"/>
                <w:lang w:val="en-GB"/>
              </w:rPr>
              <w:t>The right to education</w:t>
            </w:r>
          </w:p>
          <w:p w14:paraId="57DF1C25" w14:textId="4029A865" w:rsidR="000F081B" w:rsidRDefault="00EF6334" w:rsidP="000F081B">
            <w:pPr>
              <w:spacing w:before="0"/>
              <w:jc w:val="left"/>
              <w:rPr>
                <w:rFonts w:cs="Arial"/>
                <w:sz w:val="15"/>
                <w:szCs w:val="15"/>
                <w:lang w:val="en-GB"/>
              </w:rPr>
            </w:pPr>
            <w:r w:rsidRPr="00EF6334">
              <w:rPr>
                <w:rFonts w:cs="Arial"/>
                <w:sz w:val="15"/>
                <w:szCs w:val="15"/>
                <w:lang w:val="en-GB"/>
              </w:rPr>
              <w:t>Education/training for life/training of society and local communities</w:t>
            </w:r>
          </w:p>
          <w:p w14:paraId="192DF194" w14:textId="77777777" w:rsidR="00EF6334" w:rsidRPr="00EF6334" w:rsidRDefault="00EF6334" w:rsidP="000F081B">
            <w:pPr>
              <w:spacing w:before="0"/>
              <w:jc w:val="left"/>
              <w:rPr>
                <w:rFonts w:cs="Arial"/>
                <w:sz w:val="15"/>
                <w:szCs w:val="15"/>
                <w:lang w:val="en-GB"/>
              </w:rPr>
            </w:pPr>
          </w:p>
          <w:p w14:paraId="3A0507CF" w14:textId="77777777" w:rsidR="00EF6334" w:rsidRPr="00EF6334" w:rsidRDefault="00EF6334" w:rsidP="00EF6334">
            <w:pPr>
              <w:spacing w:before="0"/>
              <w:jc w:val="left"/>
              <w:rPr>
                <w:rFonts w:cs="Arial"/>
                <w:sz w:val="15"/>
                <w:szCs w:val="15"/>
                <w:lang w:val="en-GB"/>
              </w:rPr>
            </w:pPr>
            <w:r w:rsidRPr="00EF6334">
              <w:rPr>
                <w:rFonts w:cs="Arial"/>
                <w:sz w:val="15"/>
                <w:szCs w:val="15"/>
                <w:lang w:val="en-GB"/>
              </w:rPr>
              <w:lastRenderedPageBreak/>
              <w:t>Reconciliation between professional, family and personal life</w:t>
            </w:r>
          </w:p>
          <w:p w14:paraId="6E096E62" w14:textId="77777777" w:rsidR="00EF6334" w:rsidRPr="00EF6334" w:rsidRDefault="00EF6334" w:rsidP="00EF6334">
            <w:pPr>
              <w:spacing w:before="0"/>
              <w:jc w:val="left"/>
              <w:rPr>
                <w:rFonts w:cs="Arial"/>
                <w:sz w:val="15"/>
                <w:szCs w:val="15"/>
                <w:lang w:val="en-GB"/>
              </w:rPr>
            </w:pPr>
          </w:p>
          <w:p w14:paraId="70C9303D" w14:textId="7ADC8BCD" w:rsidR="000F081B" w:rsidRPr="00EF6334" w:rsidRDefault="00EF6334" w:rsidP="00EF6334">
            <w:pPr>
              <w:spacing w:before="0"/>
              <w:jc w:val="left"/>
              <w:rPr>
                <w:rFonts w:cs="Arial"/>
                <w:sz w:val="15"/>
                <w:szCs w:val="15"/>
                <w:lang w:val="en-GB"/>
              </w:rPr>
            </w:pPr>
            <w:r w:rsidRPr="00EF6334">
              <w:rPr>
                <w:rFonts w:cs="Arial"/>
                <w:sz w:val="15"/>
                <w:szCs w:val="15"/>
                <w:lang w:val="en-GB"/>
              </w:rPr>
              <w:t>Recognition and rewarding of work</w:t>
            </w:r>
          </w:p>
        </w:tc>
        <w:tc>
          <w:tcPr>
            <w:tcW w:w="3119" w:type="dxa"/>
            <w:shd w:val="clear" w:color="auto" w:fill="E9EBF5"/>
          </w:tcPr>
          <w:p w14:paraId="10BD69D7"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lastRenderedPageBreak/>
              <w:t>Functioning bodies, suggestions, praise, complaints</w:t>
            </w:r>
          </w:p>
          <w:p w14:paraId="4D9219B9"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 Student Ombudsman</w:t>
            </w:r>
          </w:p>
          <w:p w14:paraId="78F1A605"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 Social Support; "Worth Studying" programme; Social Emergency</w:t>
            </w:r>
          </w:p>
          <w:p w14:paraId="697B0985" w14:textId="77777777" w:rsidR="007D27B6" w:rsidRPr="00D574CE" w:rsidRDefault="007D27B6" w:rsidP="007D27B6">
            <w:pPr>
              <w:spacing w:before="0"/>
              <w:jc w:val="left"/>
              <w:rPr>
                <w:rFonts w:cs="Arial"/>
                <w:sz w:val="15"/>
                <w:szCs w:val="15"/>
                <w:lang w:val="en-GB"/>
              </w:rPr>
            </w:pPr>
            <w:r w:rsidRPr="00D574CE">
              <w:rPr>
                <w:rFonts w:cs="Arial"/>
                <w:sz w:val="15"/>
                <w:szCs w:val="15"/>
                <w:lang w:val="en-GB"/>
              </w:rPr>
              <w:t>- Inclusive School</w:t>
            </w:r>
          </w:p>
          <w:p w14:paraId="37094E3B" w14:textId="77777777" w:rsidR="007D27B6" w:rsidRPr="00D574CE" w:rsidRDefault="007D27B6" w:rsidP="007D27B6">
            <w:pPr>
              <w:spacing w:before="0"/>
              <w:jc w:val="left"/>
              <w:rPr>
                <w:rFonts w:cs="Arial"/>
                <w:sz w:val="15"/>
                <w:szCs w:val="15"/>
                <w:lang w:val="en-GB"/>
              </w:rPr>
            </w:pPr>
            <w:r w:rsidRPr="00D574CE">
              <w:rPr>
                <w:rFonts w:cs="Arial"/>
                <w:sz w:val="15"/>
                <w:szCs w:val="15"/>
                <w:lang w:val="en-GB"/>
              </w:rPr>
              <w:t>- Senior Academy</w:t>
            </w:r>
          </w:p>
          <w:p w14:paraId="1EF42613"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 INPEC+ PROJECT (intervention and mentoring for lifestyles, self-esteem, well-</w:t>
            </w:r>
            <w:proofErr w:type="gramStart"/>
            <w:r w:rsidRPr="007D27B6">
              <w:rPr>
                <w:rFonts w:cs="Arial"/>
                <w:sz w:val="15"/>
                <w:szCs w:val="15"/>
                <w:lang w:val="en-GB"/>
              </w:rPr>
              <w:t>being,...</w:t>
            </w:r>
            <w:proofErr w:type="gramEnd"/>
            <w:r w:rsidRPr="007D27B6">
              <w:rPr>
                <w:rFonts w:cs="Arial"/>
                <w:sz w:val="15"/>
                <w:szCs w:val="15"/>
                <w:lang w:val="en-GB"/>
              </w:rPr>
              <w:t>)</w:t>
            </w:r>
          </w:p>
          <w:p w14:paraId="1765774E"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-Host programme/Guide Friends</w:t>
            </w:r>
          </w:p>
          <w:p w14:paraId="2A9E9AFE"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 Mechanisms to prevent abandonment</w:t>
            </w:r>
          </w:p>
          <w:p w14:paraId="21ACC9D5"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lastRenderedPageBreak/>
              <w:t>- Employability Promotion; Link to WEC</w:t>
            </w:r>
          </w:p>
          <w:p w14:paraId="7CC7B5C2" w14:textId="0E1C405B" w:rsidR="007D27B6" w:rsidRPr="007D27B6" w:rsidRDefault="007D27B6" w:rsidP="007D27B6">
            <w:pPr>
              <w:spacing w:before="0"/>
              <w:jc w:val="left"/>
              <w:rPr>
                <w:rFonts w:cs="Arial"/>
                <w:sz w:val="15"/>
                <w:szCs w:val="15"/>
                <w:lang w:val="en-GB"/>
              </w:rPr>
            </w:pPr>
            <w:r w:rsidRPr="007D27B6">
              <w:rPr>
                <w:rFonts w:cs="Arial"/>
                <w:sz w:val="15"/>
                <w:szCs w:val="15"/>
                <w:lang w:val="en-GB"/>
              </w:rPr>
              <w:t>- Strong inve</w:t>
            </w:r>
            <w:r w:rsidR="005C4FC4">
              <w:rPr>
                <w:rFonts w:cs="Arial"/>
                <w:sz w:val="15"/>
                <w:szCs w:val="15"/>
                <w:lang w:val="en-GB"/>
              </w:rPr>
              <w:t>stm</w:t>
            </w:r>
            <w:r w:rsidRPr="007D27B6">
              <w:rPr>
                <w:rFonts w:cs="Arial"/>
                <w:sz w:val="15"/>
                <w:szCs w:val="15"/>
                <w:lang w:val="en-GB"/>
              </w:rPr>
              <w:t>ent in tenders/promotion (</w:t>
            </w:r>
            <w:r w:rsidR="001A3D0D">
              <w:rPr>
                <w:rFonts w:cs="Arial"/>
                <w:sz w:val="15"/>
                <w:szCs w:val="15"/>
                <w:lang w:val="en-GB"/>
              </w:rPr>
              <w:t>PD</w:t>
            </w:r>
            <w:r w:rsidRPr="007D27B6">
              <w:rPr>
                <w:rFonts w:cs="Arial"/>
                <w:sz w:val="15"/>
                <w:szCs w:val="15"/>
                <w:lang w:val="en-GB"/>
              </w:rPr>
              <w:t xml:space="preserve"> and </w:t>
            </w:r>
            <w:r w:rsidR="001A3D0D">
              <w:rPr>
                <w:rFonts w:cs="Arial"/>
                <w:sz w:val="15"/>
                <w:szCs w:val="15"/>
                <w:lang w:val="en-GB"/>
              </w:rPr>
              <w:t>PND</w:t>
            </w:r>
            <w:r w:rsidRPr="007D27B6">
              <w:rPr>
                <w:rFonts w:cs="Arial"/>
                <w:sz w:val="15"/>
                <w:szCs w:val="15"/>
                <w:lang w:val="en-GB"/>
              </w:rPr>
              <w:t>) over the last 3 years</w:t>
            </w:r>
          </w:p>
          <w:p w14:paraId="1494DB53" w14:textId="1842EEC5" w:rsidR="007D27B6" w:rsidRPr="007D27B6" w:rsidRDefault="007D27B6" w:rsidP="007D27B6">
            <w:pPr>
              <w:spacing w:before="0"/>
              <w:jc w:val="left"/>
              <w:rPr>
                <w:rFonts w:cs="Arial"/>
                <w:sz w:val="15"/>
                <w:szCs w:val="15"/>
                <w:lang w:val="en-GB"/>
              </w:rPr>
            </w:pPr>
            <w:r w:rsidRPr="007D27B6">
              <w:rPr>
                <w:rFonts w:cs="Arial"/>
                <w:sz w:val="15"/>
                <w:szCs w:val="15"/>
                <w:lang w:val="en-GB"/>
              </w:rPr>
              <w:t xml:space="preserve">--% Career and qualified teachers (&gt;80% of </w:t>
            </w:r>
            <w:r w:rsidR="001A3D0D">
              <w:rPr>
                <w:rFonts w:cs="Arial"/>
                <w:sz w:val="15"/>
                <w:szCs w:val="15"/>
                <w:lang w:val="en-GB"/>
              </w:rPr>
              <w:t xml:space="preserve">TI </w:t>
            </w:r>
            <w:r w:rsidRPr="007D27B6">
              <w:rPr>
                <w:rFonts w:cs="Arial"/>
                <w:sz w:val="15"/>
                <w:szCs w:val="15"/>
                <w:lang w:val="en-GB"/>
              </w:rPr>
              <w:t xml:space="preserve">PhDs); Inter-career mobility in the </w:t>
            </w:r>
            <w:r w:rsidR="001A3D0D">
              <w:rPr>
                <w:rFonts w:cs="Arial"/>
                <w:sz w:val="15"/>
                <w:szCs w:val="15"/>
                <w:lang w:val="en-GB"/>
              </w:rPr>
              <w:t>PND</w:t>
            </w:r>
            <w:r w:rsidRPr="007D27B6">
              <w:rPr>
                <w:rFonts w:cs="Arial"/>
                <w:sz w:val="15"/>
                <w:szCs w:val="15"/>
                <w:lang w:val="en-GB"/>
              </w:rPr>
              <w:t xml:space="preserve">; progressive and sustained increase of employees in the last 4 years </w:t>
            </w:r>
          </w:p>
          <w:p w14:paraId="2DAEBEC5"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 xml:space="preserve">-existence of RAPD and SIADAP </w:t>
            </w:r>
          </w:p>
          <w:p w14:paraId="23D94736"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 xml:space="preserve">-Supporting employee training; </w:t>
            </w:r>
          </w:p>
          <w:p w14:paraId="5EE4CA5E" w14:textId="618DAC92" w:rsidR="000F081B" w:rsidRPr="007D27B6" w:rsidRDefault="007D27B6" w:rsidP="007D27B6">
            <w:pPr>
              <w:spacing w:before="0"/>
              <w:jc w:val="left"/>
              <w:rPr>
                <w:rFonts w:cs="Arial"/>
                <w:sz w:val="15"/>
                <w:szCs w:val="15"/>
                <w:lang w:val="en-GB"/>
              </w:rPr>
            </w:pPr>
            <w:r w:rsidRPr="007D27B6">
              <w:rPr>
                <w:rFonts w:cs="Arial"/>
                <w:sz w:val="15"/>
                <w:szCs w:val="15"/>
                <w:lang w:val="en-GB"/>
              </w:rPr>
              <w:t>- Signature of the Conciliation Pact (single HEI)</w:t>
            </w:r>
          </w:p>
        </w:tc>
        <w:tc>
          <w:tcPr>
            <w:tcW w:w="3260" w:type="dxa"/>
            <w:shd w:val="clear" w:color="auto" w:fill="E9EBF5"/>
          </w:tcPr>
          <w:p w14:paraId="5033B852" w14:textId="3DED5488" w:rsidR="00D77E5A" w:rsidRPr="00D77E5A" w:rsidRDefault="00D77E5A" w:rsidP="00D77E5A">
            <w:pPr>
              <w:spacing w:before="0"/>
              <w:jc w:val="left"/>
              <w:rPr>
                <w:rFonts w:cs="Arial"/>
                <w:sz w:val="15"/>
                <w:szCs w:val="15"/>
                <w:lang w:val="en-GB"/>
              </w:rPr>
            </w:pPr>
            <w:r w:rsidRPr="00D77E5A">
              <w:rPr>
                <w:rFonts w:cs="Arial"/>
                <w:sz w:val="15"/>
                <w:szCs w:val="15"/>
                <w:lang w:val="en-GB"/>
              </w:rPr>
              <w:lastRenderedPageBreak/>
              <w:t xml:space="preserve">- </w:t>
            </w:r>
            <w:r w:rsidRPr="00D77E5A">
              <w:rPr>
                <w:lang w:val="en-GB"/>
              </w:rPr>
              <w:t xml:space="preserve"> </w:t>
            </w:r>
            <w:r w:rsidRPr="00D77E5A">
              <w:rPr>
                <w:rFonts w:cs="Arial"/>
                <w:sz w:val="15"/>
                <w:szCs w:val="15"/>
                <w:lang w:val="en-GB"/>
              </w:rPr>
              <w:t>No regulations for ENEE (already in preparation)</w:t>
            </w:r>
          </w:p>
          <w:p w14:paraId="6B33103B" w14:textId="77777777" w:rsidR="00D77E5A" w:rsidRPr="00D77E5A" w:rsidRDefault="00D77E5A" w:rsidP="00D77E5A">
            <w:pPr>
              <w:spacing w:before="0"/>
              <w:jc w:val="left"/>
              <w:rPr>
                <w:rFonts w:cs="Arial"/>
                <w:sz w:val="15"/>
                <w:szCs w:val="15"/>
                <w:lang w:val="en-GB"/>
              </w:rPr>
            </w:pPr>
          </w:p>
          <w:p w14:paraId="21029D99"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t>- Limitations on housing supply in relation to demand; need for re-qualification of dwellings</w:t>
            </w:r>
          </w:p>
          <w:p w14:paraId="7C64BB4A" w14:textId="77777777" w:rsidR="00D77E5A" w:rsidRPr="00D77E5A" w:rsidRDefault="00D77E5A" w:rsidP="00D77E5A">
            <w:pPr>
              <w:spacing w:before="0"/>
              <w:jc w:val="left"/>
              <w:rPr>
                <w:rFonts w:cs="Arial"/>
                <w:sz w:val="15"/>
                <w:szCs w:val="15"/>
                <w:lang w:val="en-GB"/>
              </w:rPr>
            </w:pPr>
          </w:p>
          <w:p w14:paraId="3F71F560" w14:textId="39A72B9E" w:rsidR="00D77E5A" w:rsidRPr="00D77E5A" w:rsidRDefault="00D77E5A" w:rsidP="00D77E5A">
            <w:pPr>
              <w:spacing w:before="0"/>
              <w:jc w:val="left"/>
              <w:rPr>
                <w:rFonts w:cs="Arial"/>
                <w:sz w:val="15"/>
                <w:szCs w:val="15"/>
                <w:lang w:val="en-GB"/>
              </w:rPr>
            </w:pPr>
            <w:r w:rsidRPr="00D77E5A">
              <w:rPr>
                <w:rFonts w:cs="Arial"/>
                <w:sz w:val="15"/>
                <w:szCs w:val="15"/>
                <w:lang w:val="en-GB"/>
              </w:rPr>
              <w:t>- No regul</w:t>
            </w:r>
            <w:r w:rsidR="0035124D">
              <w:rPr>
                <w:rFonts w:cs="Arial"/>
                <w:sz w:val="15"/>
                <w:szCs w:val="15"/>
                <w:lang w:val="en-GB"/>
              </w:rPr>
              <w:t>ation on the organisation of IPVC</w:t>
            </w:r>
            <w:r w:rsidRPr="00D77E5A">
              <w:rPr>
                <w:rFonts w:cs="Arial"/>
                <w:sz w:val="15"/>
                <w:szCs w:val="15"/>
                <w:lang w:val="en-GB"/>
              </w:rPr>
              <w:t xml:space="preserve"> working time (already in public discussion, to be published in DR)</w:t>
            </w:r>
          </w:p>
          <w:p w14:paraId="54D0ACD0" w14:textId="77777777" w:rsidR="00D77E5A" w:rsidRPr="00C47B7A" w:rsidRDefault="00D77E5A" w:rsidP="00D77E5A">
            <w:pPr>
              <w:spacing w:before="0"/>
              <w:jc w:val="left"/>
              <w:rPr>
                <w:rFonts w:cs="Arial"/>
                <w:sz w:val="15"/>
                <w:szCs w:val="15"/>
                <w:lang w:val="en-GB"/>
              </w:rPr>
            </w:pPr>
            <w:r w:rsidRPr="00C47B7A">
              <w:rPr>
                <w:rFonts w:cs="Arial"/>
                <w:sz w:val="15"/>
                <w:szCs w:val="15"/>
                <w:lang w:val="en-GB"/>
              </w:rPr>
              <w:t>- Functions manual to be completed</w:t>
            </w:r>
          </w:p>
          <w:p w14:paraId="7C1CD124" w14:textId="48022F02" w:rsidR="000F081B" w:rsidRPr="0035124D" w:rsidRDefault="000F081B" w:rsidP="00D77E5A">
            <w:pPr>
              <w:spacing w:before="0"/>
              <w:jc w:val="left"/>
              <w:rPr>
                <w:rFonts w:cs="Arial"/>
                <w:sz w:val="15"/>
                <w:szCs w:val="15"/>
                <w:lang w:val="en-GB"/>
              </w:rPr>
            </w:pPr>
            <w:r w:rsidRPr="0035124D">
              <w:rPr>
                <w:rFonts w:cs="Arial"/>
                <w:sz w:val="15"/>
                <w:szCs w:val="15"/>
                <w:lang w:val="en-GB"/>
              </w:rPr>
              <w:t xml:space="preserve">- </w:t>
            </w:r>
            <w:r w:rsidR="0035124D" w:rsidRPr="0035124D">
              <w:rPr>
                <w:lang w:val="en-GB"/>
              </w:rPr>
              <w:t xml:space="preserve"> </w:t>
            </w:r>
            <w:r w:rsidR="0035124D" w:rsidRPr="0035124D">
              <w:rPr>
                <w:rFonts w:cs="Arial"/>
                <w:sz w:val="15"/>
                <w:szCs w:val="15"/>
                <w:lang w:val="en-GB"/>
              </w:rPr>
              <w:t>Some delays in performance evaluation (under correction)</w:t>
            </w:r>
          </w:p>
          <w:p w14:paraId="78904D55" w14:textId="77777777" w:rsidR="000F081B" w:rsidRPr="0035124D" w:rsidRDefault="000F081B" w:rsidP="000F081B">
            <w:pPr>
              <w:spacing w:before="0"/>
              <w:jc w:val="left"/>
              <w:rPr>
                <w:rFonts w:cs="Arial"/>
                <w:sz w:val="15"/>
                <w:szCs w:val="15"/>
                <w:lang w:val="en-GB"/>
              </w:rPr>
            </w:pPr>
          </w:p>
          <w:p w14:paraId="52F3AE70" w14:textId="610DA7C3" w:rsidR="000F081B" w:rsidRPr="0035124D" w:rsidRDefault="000F081B" w:rsidP="000F081B">
            <w:pPr>
              <w:spacing w:before="0"/>
              <w:jc w:val="left"/>
              <w:rPr>
                <w:rFonts w:cs="Arial"/>
                <w:sz w:val="15"/>
                <w:szCs w:val="15"/>
                <w:lang w:val="en-GB"/>
              </w:rPr>
            </w:pPr>
            <w:r w:rsidRPr="0035124D">
              <w:rPr>
                <w:rFonts w:cs="Arial"/>
                <w:sz w:val="15"/>
                <w:szCs w:val="15"/>
                <w:lang w:val="en-GB"/>
              </w:rPr>
              <w:t xml:space="preserve">- </w:t>
            </w:r>
            <w:r w:rsidR="0035124D" w:rsidRPr="0035124D">
              <w:rPr>
                <w:lang w:val="en-GB"/>
              </w:rPr>
              <w:t xml:space="preserve"> </w:t>
            </w:r>
            <w:r w:rsidR="0035124D" w:rsidRPr="0035124D">
              <w:rPr>
                <w:rFonts w:cs="Arial"/>
                <w:sz w:val="15"/>
                <w:szCs w:val="15"/>
                <w:lang w:val="en-GB"/>
              </w:rPr>
              <w:t>Difficulties in implementing part-time Teaching and Teaching Service Provider Assessment</w:t>
            </w:r>
          </w:p>
        </w:tc>
        <w:tc>
          <w:tcPr>
            <w:tcW w:w="2835" w:type="dxa"/>
            <w:shd w:val="clear" w:color="auto" w:fill="E9EBF5"/>
          </w:tcPr>
          <w:p w14:paraId="14E9A32F" w14:textId="77777777" w:rsidR="0077580D" w:rsidRPr="0077580D" w:rsidRDefault="0077580D" w:rsidP="0077580D">
            <w:pPr>
              <w:spacing w:before="0"/>
              <w:jc w:val="left"/>
              <w:rPr>
                <w:rFonts w:cs="Arial"/>
                <w:sz w:val="15"/>
                <w:szCs w:val="15"/>
                <w:lang w:val="en-GB"/>
              </w:rPr>
            </w:pPr>
            <w:r w:rsidRPr="0077580D">
              <w:rPr>
                <w:rFonts w:cs="Arial"/>
                <w:sz w:val="15"/>
                <w:szCs w:val="15"/>
                <w:lang w:val="en-GB"/>
              </w:rPr>
              <w:lastRenderedPageBreak/>
              <w:t>Agenda 2030 for Sustainable Development (SDS)</w:t>
            </w:r>
          </w:p>
          <w:p w14:paraId="6225F819" w14:textId="77777777" w:rsidR="0077580D" w:rsidRPr="0077580D" w:rsidRDefault="0077580D" w:rsidP="0077580D">
            <w:pPr>
              <w:spacing w:before="0"/>
              <w:jc w:val="left"/>
              <w:rPr>
                <w:rFonts w:cs="Arial"/>
                <w:sz w:val="15"/>
                <w:szCs w:val="15"/>
                <w:lang w:val="en-GB"/>
              </w:rPr>
            </w:pPr>
          </w:p>
          <w:p w14:paraId="65ABAF7F" w14:textId="18794E48" w:rsidR="0077580D" w:rsidRPr="0077580D" w:rsidRDefault="0077580D" w:rsidP="0077580D">
            <w:pPr>
              <w:spacing w:before="0"/>
              <w:jc w:val="left"/>
              <w:rPr>
                <w:rFonts w:cs="Arial"/>
                <w:sz w:val="15"/>
                <w:szCs w:val="15"/>
                <w:lang w:val="en-GB"/>
              </w:rPr>
            </w:pPr>
            <w:r w:rsidRPr="0077580D">
              <w:rPr>
                <w:rFonts w:cs="Arial"/>
                <w:sz w:val="15"/>
                <w:szCs w:val="15"/>
                <w:lang w:val="en-GB"/>
              </w:rPr>
              <w:t xml:space="preserve">European policy for </w:t>
            </w:r>
            <w:r w:rsidR="0042246B">
              <w:rPr>
                <w:rFonts w:cs="Arial"/>
                <w:sz w:val="15"/>
                <w:szCs w:val="15"/>
                <w:lang w:val="en-GB"/>
              </w:rPr>
              <w:t>H</w:t>
            </w:r>
            <w:r w:rsidRPr="0077580D">
              <w:rPr>
                <w:rFonts w:cs="Arial"/>
                <w:sz w:val="15"/>
                <w:szCs w:val="15"/>
                <w:lang w:val="en-GB"/>
              </w:rPr>
              <w:t>E</w:t>
            </w:r>
            <w:r w:rsidR="001A3D0D">
              <w:rPr>
                <w:rFonts w:cs="Arial"/>
                <w:sz w:val="15"/>
                <w:szCs w:val="15"/>
                <w:lang w:val="en-GB"/>
              </w:rPr>
              <w:t>I</w:t>
            </w:r>
          </w:p>
          <w:p w14:paraId="067881DE" w14:textId="77777777" w:rsidR="0077580D" w:rsidRPr="0077580D" w:rsidRDefault="0077580D" w:rsidP="0077580D">
            <w:pPr>
              <w:spacing w:before="0"/>
              <w:jc w:val="left"/>
              <w:rPr>
                <w:rFonts w:cs="Arial"/>
                <w:sz w:val="15"/>
                <w:szCs w:val="15"/>
                <w:lang w:val="en-GB"/>
              </w:rPr>
            </w:pPr>
            <w:r w:rsidRPr="0077580D">
              <w:rPr>
                <w:rFonts w:cs="Arial"/>
                <w:sz w:val="15"/>
                <w:szCs w:val="15"/>
                <w:lang w:val="en-GB"/>
              </w:rPr>
              <w:t xml:space="preserve">Global Jobs Pact </w:t>
            </w:r>
          </w:p>
          <w:p w14:paraId="581AD63F" w14:textId="77777777" w:rsidR="0077580D" w:rsidRPr="0077580D" w:rsidRDefault="0077580D" w:rsidP="0077580D">
            <w:pPr>
              <w:spacing w:before="0"/>
              <w:jc w:val="left"/>
              <w:rPr>
                <w:rFonts w:cs="Arial"/>
                <w:sz w:val="15"/>
                <w:szCs w:val="15"/>
                <w:lang w:val="en-GB"/>
              </w:rPr>
            </w:pPr>
            <w:r w:rsidRPr="0077580D">
              <w:rPr>
                <w:rFonts w:cs="Arial"/>
                <w:sz w:val="15"/>
                <w:szCs w:val="15"/>
                <w:lang w:val="en-GB"/>
              </w:rPr>
              <w:t>National Strategy Signalling Young People Who neither Study nor Work</w:t>
            </w:r>
          </w:p>
          <w:p w14:paraId="6B3EB75B" w14:textId="77777777" w:rsidR="0077580D" w:rsidRDefault="0077580D" w:rsidP="0077580D">
            <w:pPr>
              <w:spacing w:before="0"/>
              <w:jc w:val="left"/>
              <w:rPr>
                <w:rFonts w:cs="Arial"/>
                <w:sz w:val="15"/>
                <w:szCs w:val="15"/>
                <w:lang w:val="en-GB"/>
              </w:rPr>
            </w:pPr>
            <w:r w:rsidRPr="0077580D">
              <w:rPr>
                <w:rFonts w:cs="Arial"/>
                <w:sz w:val="15"/>
                <w:szCs w:val="15"/>
                <w:lang w:val="en-GB"/>
              </w:rPr>
              <w:t>-New access scheme for vocational school leavers-local competition (2020)</w:t>
            </w:r>
          </w:p>
          <w:p w14:paraId="57747220" w14:textId="7B05D0BF" w:rsidR="000F081B" w:rsidRPr="0077580D" w:rsidRDefault="000F081B" w:rsidP="0077580D">
            <w:pPr>
              <w:spacing w:before="0"/>
              <w:jc w:val="left"/>
              <w:rPr>
                <w:rFonts w:cs="Arial"/>
                <w:iCs/>
                <w:sz w:val="15"/>
                <w:szCs w:val="15"/>
                <w:lang w:val="en-GB"/>
              </w:rPr>
            </w:pPr>
            <w:r w:rsidRPr="0077580D">
              <w:rPr>
                <w:rFonts w:cs="Arial"/>
                <w:iCs/>
                <w:sz w:val="15"/>
                <w:szCs w:val="15"/>
                <w:lang w:val="en-GB"/>
              </w:rPr>
              <w:t>-</w:t>
            </w:r>
            <w:r w:rsidR="0077580D" w:rsidRPr="0077580D">
              <w:rPr>
                <w:lang w:val="en-GB"/>
              </w:rPr>
              <w:t xml:space="preserve"> </w:t>
            </w:r>
            <w:r w:rsidR="0077580D" w:rsidRPr="0077580D">
              <w:rPr>
                <w:rFonts w:cs="Arial"/>
                <w:iCs/>
                <w:sz w:val="15"/>
                <w:szCs w:val="15"/>
                <w:lang w:val="en-GB"/>
              </w:rPr>
              <w:t>New legal regime for distance learning</w:t>
            </w:r>
          </w:p>
          <w:p w14:paraId="294B1D2D" w14:textId="77777777" w:rsidR="000F081B" w:rsidRPr="0077580D" w:rsidRDefault="000F081B" w:rsidP="000F081B">
            <w:pPr>
              <w:spacing w:before="0"/>
              <w:jc w:val="left"/>
              <w:rPr>
                <w:rFonts w:cs="Arial"/>
                <w:iCs/>
                <w:sz w:val="15"/>
                <w:szCs w:val="15"/>
                <w:lang w:val="en-GB"/>
              </w:rPr>
            </w:pPr>
          </w:p>
          <w:p w14:paraId="239A8C2A" w14:textId="77777777" w:rsidR="0077580D" w:rsidRPr="0077580D" w:rsidRDefault="000F081B" w:rsidP="0077580D">
            <w:pPr>
              <w:spacing w:before="0"/>
              <w:jc w:val="left"/>
              <w:rPr>
                <w:rFonts w:cs="Arial"/>
                <w:sz w:val="15"/>
                <w:szCs w:val="15"/>
                <w:lang w:val="en-GB"/>
              </w:rPr>
            </w:pPr>
            <w:r w:rsidRPr="0077580D">
              <w:rPr>
                <w:rFonts w:cs="Arial"/>
                <w:iCs/>
                <w:sz w:val="15"/>
                <w:szCs w:val="15"/>
                <w:lang w:val="en-GB"/>
              </w:rPr>
              <w:lastRenderedPageBreak/>
              <w:t>-</w:t>
            </w:r>
            <w:r w:rsidR="0077580D" w:rsidRPr="0077580D">
              <w:rPr>
                <w:rFonts w:cs="Arial"/>
                <w:sz w:val="15"/>
                <w:szCs w:val="15"/>
                <w:lang w:val="en-GB"/>
              </w:rPr>
              <w:t xml:space="preserve">33.5% of the population of Alto Minho (Eurostat, 2019) between 30 and 34 years of age had a university degree (in 2018), the target being 40% by 2020 as defined by European policy. </w:t>
            </w:r>
          </w:p>
          <w:p w14:paraId="7AFFE1EC" w14:textId="77777777" w:rsidR="0077580D" w:rsidRPr="0077580D" w:rsidRDefault="0077580D" w:rsidP="0077580D">
            <w:pPr>
              <w:spacing w:before="0"/>
              <w:jc w:val="left"/>
              <w:rPr>
                <w:rFonts w:cs="Arial"/>
                <w:sz w:val="15"/>
                <w:szCs w:val="15"/>
                <w:lang w:val="en-GB"/>
              </w:rPr>
            </w:pPr>
          </w:p>
          <w:p w14:paraId="458B238E" w14:textId="77777777" w:rsidR="0077580D" w:rsidRPr="0077580D" w:rsidRDefault="0077580D" w:rsidP="0077580D">
            <w:pPr>
              <w:spacing w:before="0"/>
              <w:jc w:val="left"/>
              <w:rPr>
                <w:rFonts w:cs="Arial"/>
                <w:sz w:val="15"/>
                <w:szCs w:val="15"/>
                <w:lang w:val="en-GB"/>
              </w:rPr>
            </w:pPr>
            <w:r w:rsidRPr="0077580D">
              <w:rPr>
                <w:rFonts w:cs="Arial"/>
                <w:sz w:val="15"/>
                <w:szCs w:val="15"/>
                <w:lang w:val="en-GB"/>
              </w:rPr>
              <w:t>-International students</w:t>
            </w:r>
          </w:p>
          <w:p w14:paraId="05DFCC24" w14:textId="77777777" w:rsidR="0077580D" w:rsidRPr="0077580D" w:rsidRDefault="0077580D" w:rsidP="0077580D">
            <w:pPr>
              <w:spacing w:before="0"/>
              <w:jc w:val="left"/>
              <w:rPr>
                <w:rFonts w:cs="Arial"/>
                <w:sz w:val="15"/>
                <w:szCs w:val="15"/>
                <w:lang w:val="en-GB"/>
              </w:rPr>
            </w:pPr>
            <w:r w:rsidRPr="0077580D">
              <w:rPr>
                <w:rFonts w:cs="Arial"/>
                <w:sz w:val="15"/>
                <w:szCs w:val="15"/>
                <w:lang w:val="en-GB"/>
              </w:rPr>
              <w:t>-Incentives to reinforce accommodation, student (DL no. 30/2019)</w:t>
            </w:r>
          </w:p>
          <w:p w14:paraId="75A7347A" w14:textId="77777777" w:rsidR="0077580D" w:rsidRPr="0077580D" w:rsidRDefault="0077580D" w:rsidP="0077580D">
            <w:pPr>
              <w:spacing w:before="0"/>
              <w:jc w:val="left"/>
              <w:rPr>
                <w:rFonts w:cs="Arial"/>
                <w:sz w:val="15"/>
                <w:szCs w:val="15"/>
                <w:lang w:val="en-GB"/>
              </w:rPr>
            </w:pPr>
          </w:p>
          <w:p w14:paraId="096656E1" w14:textId="2A951D64" w:rsidR="000F081B" w:rsidRPr="0077580D" w:rsidRDefault="0077580D" w:rsidP="0077580D">
            <w:pPr>
              <w:spacing w:before="0"/>
              <w:jc w:val="left"/>
              <w:rPr>
                <w:rFonts w:cs="Arial"/>
                <w:sz w:val="15"/>
                <w:szCs w:val="15"/>
                <w:lang w:val="en-GB"/>
              </w:rPr>
            </w:pPr>
            <w:r w:rsidRPr="0077580D">
              <w:rPr>
                <w:rFonts w:cs="Arial"/>
                <w:sz w:val="15"/>
                <w:szCs w:val="15"/>
                <w:lang w:val="en-GB"/>
              </w:rPr>
              <w:t>Programme 3 on Line No. 03/SAMA2020/2019- Conciliar in the PA (IPVC made application)</w:t>
            </w:r>
          </w:p>
        </w:tc>
        <w:tc>
          <w:tcPr>
            <w:tcW w:w="2835" w:type="dxa"/>
            <w:shd w:val="clear" w:color="auto" w:fill="E9EBF5"/>
          </w:tcPr>
          <w:p w14:paraId="384B5CC3" w14:textId="188E6645" w:rsidR="005117DF" w:rsidRPr="005117DF" w:rsidRDefault="000F081B" w:rsidP="005117DF">
            <w:pPr>
              <w:spacing w:before="0"/>
              <w:jc w:val="left"/>
              <w:rPr>
                <w:rFonts w:cs="Arial"/>
                <w:sz w:val="15"/>
                <w:szCs w:val="15"/>
                <w:lang w:val="en-GB"/>
              </w:rPr>
            </w:pPr>
            <w:r w:rsidRPr="005117DF">
              <w:rPr>
                <w:rFonts w:cs="Arial"/>
                <w:sz w:val="15"/>
                <w:szCs w:val="15"/>
                <w:lang w:val="en-GB"/>
              </w:rPr>
              <w:lastRenderedPageBreak/>
              <w:t xml:space="preserve">- </w:t>
            </w:r>
            <w:r w:rsidR="005117DF" w:rsidRPr="005117DF">
              <w:rPr>
                <w:lang w:val="en-GB"/>
              </w:rPr>
              <w:t xml:space="preserve"> </w:t>
            </w:r>
            <w:r w:rsidR="005117DF" w:rsidRPr="005117DF">
              <w:rPr>
                <w:rFonts w:cs="Arial"/>
                <w:sz w:val="15"/>
                <w:szCs w:val="15"/>
                <w:lang w:val="en-GB"/>
              </w:rPr>
              <w:t>Delays in awarding state scholarships and reduction in associated value</w:t>
            </w:r>
          </w:p>
          <w:p w14:paraId="3E3268A6" w14:textId="77777777" w:rsidR="005117DF" w:rsidRPr="005117DF" w:rsidRDefault="005117DF" w:rsidP="005117DF">
            <w:pPr>
              <w:spacing w:before="0"/>
              <w:jc w:val="left"/>
              <w:rPr>
                <w:rFonts w:cs="Arial"/>
                <w:sz w:val="15"/>
                <w:szCs w:val="15"/>
                <w:lang w:val="en-GB"/>
              </w:rPr>
            </w:pPr>
          </w:p>
          <w:p w14:paraId="2EE590E8" w14:textId="77777777" w:rsidR="005117DF" w:rsidRPr="005117DF" w:rsidRDefault="005117DF" w:rsidP="005117DF">
            <w:pPr>
              <w:spacing w:before="0"/>
              <w:jc w:val="left"/>
              <w:rPr>
                <w:rFonts w:cs="Arial"/>
                <w:sz w:val="15"/>
                <w:szCs w:val="15"/>
                <w:lang w:val="en-GB"/>
              </w:rPr>
            </w:pPr>
            <w:r w:rsidRPr="005117DF">
              <w:rPr>
                <w:rFonts w:cs="Arial"/>
                <w:sz w:val="15"/>
                <w:szCs w:val="15"/>
                <w:lang w:val="en-GB"/>
              </w:rPr>
              <w:t>- Mobility grants with low financial support</w:t>
            </w:r>
          </w:p>
          <w:p w14:paraId="37F4DDA3" w14:textId="77777777" w:rsidR="005117DF" w:rsidRPr="005117DF" w:rsidRDefault="005117DF" w:rsidP="005117DF">
            <w:pPr>
              <w:spacing w:before="0"/>
              <w:jc w:val="left"/>
              <w:rPr>
                <w:rFonts w:cs="Arial"/>
                <w:sz w:val="15"/>
                <w:szCs w:val="15"/>
                <w:lang w:val="en-GB"/>
              </w:rPr>
            </w:pPr>
          </w:p>
          <w:p w14:paraId="4A7DE577" w14:textId="47E78963" w:rsidR="000F081B" w:rsidRPr="005117DF" w:rsidRDefault="005117DF" w:rsidP="005117DF">
            <w:pPr>
              <w:spacing w:before="0"/>
              <w:jc w:val="left"/>
              <w:rPr>
                <w:rFonts w:cs="Arial"/>
                <w:sz w:val="15"/>
                <w:szCs w:val="15"/>
                <w:lang w:val="en-GB"/>
              </w:rPr>
            </w:pPr>
            <w:r w:rsidRPr="005117DF">
              <w:rPr>
                <w:rFonts w:cs="Arial"/>
                <w:sz w:val="15"/>
                <w:szCs w:val="15"/>
                <w:lang w:val="en-GB"/>
              </w:rPr>
              <w:t>-Instability of partner countries and economic difficulties of PALOP international students</w:t>
            </w:r>
          </w:p>
          <w:p w14:paraId="39F5D62F" w14:textId="77777777" w:rsidR="005117DF" w:rsidRPr="005117DF" w:rsidRDefault="000F081B" w:rsidP="005117DF">
            <w:pPr>
              <w:spacing w:before="0"/>
              <w:jc w:val="left"/>
              <w:rPr>
                <w:rFonts w:cs="Arial"/>
                <w:sz w:val="15"/>
                <w:szCs w:val="15"/>
                <w:lang w:val="en-GB"/>
              </w:rPr>
            </w:pPr>
            <w:r w:rsidRPr="005117DF">
              <w:rPr>
                <w:rFonts w:cs="Arial"/>
                <w:sz w:val="15"/>
                <w:szCs w:val="15"/>
                <w:lang w:val="en-GB"/>
              </w:rPr>
              <w:t xml:space="preserve">- </w:t>
            </w:r>
            <w:r w:rsidR="005117DF" w:rsidRPr="005117DF">
              <w:rPr>
                <w:rFonts w:cs="Arial"/>
                <w:sz w:val="15"/>
                <w:szCs w:val="15"/>
                <w:lang w:val="en-GB"/>
              </w:rPr>
              <w:t xml:space="preserve">Uncertainty of future skill profiles, including job profiles, new professions </w:t>
            </w:r>
          </w:p>
          <w:p w14:paraId="27269401" w14:textId="03C50F00" w:rsidR="005117DF" w:rsidRPr="005117DF" w:rsidRDefault="005117DF" w:rsidP="005117DF">
            <w:pPr>
              <w:spacing w:before="0"/>
              <w:jc w:val="left"/>
              <w:rPr>
                <w:rFonts w:cs="Arial"/>
                <w:sz w:val="15"/>
                <w:szCs w:val="15"/>
                <w:lang w:val="en-GB"/>
              </w:rPr>
            </w:pPr>
            <w:r w:rsidRPr="005117DF">
              <w:rPr>
                <w:rFonts w:cs="Arial"/>
                <w:sz w:val="15"/>
                <w:szCs w:val="15"/>
                <w:lang w:val="en-GB"/>
              </w:rPr>
              <w:lastRenderedPageBreak/>
              <w:t xml:space="preserve">-Students enrolled in </w:t>
            </w:r>
            <w:r>
              <w:rPr>
                <w:rFonts w:cs="Arial"/>
                <w:sz w:val="15"/>
                <w:szCs w:val="15"/>
                <w:lang w:val="en-GB"/>
              </w:rPr>
              <w:t>high school in Upper Minho (decreased</w:t>
            </w:r>
            <w:r w:rsidRPr="005117DF">
              <w:rPr>
                <w:rFonts w:cs="Arial"/>
                <w:sz w:val="15"/>
                <w:szCs w:val="15"/>
                <w:lang w:val="en-GB"/>
              </w:rPr>
              <w:t xml:space="preserve"> from 12,256 in 2009 to 9,363 in 2017)</w:t>
            </w:r>
          </w:p>
          <w:p w14:paraId="0E08B66B" w14:textId="498B4F74" w:rsidR="005117DF" w:rsidRPr="005117DF" w:rsidRDefault="005117DF" w:rsidP="005117DF">
            <w:pPr>
              <w:spacing w:before="0"/>
              <w:jc w:val="left"/>
              <w:rPr>
                <w:rFonts w:cs="Arial"/>
                <w:sz w:val="15"/>
                <w:szCs w:val="15"/>
                <w:lang w:val="en-GB"/>
              </w:rPr>
            </w:pPr>
            <w:r w:rsidRPr="005117DF">
              <w:rPr>
                <w:rFonts w:cs="Arial"/>
                <w:sz w:val="15"/>
                <w:szCs w:val="15"/>
                <w:lang w:val="en-GB"/>
              </w:rPr>
              <w:t xml:space="preserve">-Reduction of </w:t>
            </w:r>
            <w:r w:rsidR="007B5FC3">
              <w:rPr>
                <w:rFonts w:cs="Arial"/>
                <w:sz w:val="15"/>
                <w:szCs w:val="15"/>
                <w:lang w:val="en-GB"/>
              </w:rPr>
              <w:t>student</w:t>
            </w:r>
            <w:r w:rsidRPr="005117DF">
              <w:rPr>
                <w:rFonts w:cs="Arial"/>
                <w:sz w:val="15"/>
                <w:szCs w:val="15"/>
                <w:lang w:val="en-GB"/>
              </w:rPr>
              <w:t>s arriving i</w:t>
            </w:r>
            <w:r>
              <w:rPr>
                <w:rFonts w:cs="Arial"/>
                <w:sz w:val="15"/>
                <w:szCs w:val="15"/>
                <w:lang w:val="en-GB"/>
              </w:rPr>
              <w:t>n HE</w:t>
            </w:r>
            <w:r w:rsidRPr="005117DF">
              <w:rPr>
                <w:rFonts w:cs="Arial"/>
                <w:sz w:val="15"/>
                <w:szCs w:val="15"/>
                <w:lang w:val="en-GB"/>
              </w:rPr>
              <w:t>; low birth rate and emigration, strong in Alto Minho, early school leaving</w:t>
            </w:r>
          </w:p>
          <w:p w14:paraId="7F4AE85B" w14:textId="77777777" w:rsidR="005117DF" w:rsidRPr="005117DF" w:rsidRDefault="005117DF" w:rsidP="005117DF">
            <w:pPr>
              <w:spacing w:before="0"/>
              <w:jc w:val="left"/>
              <w:rPr>
                <w:rFonts w:cs="Arial"/>
                <w:sz w:val="15"/>
                <w:szCs w:val="15"/>
                <w:lang w:val="en-GB"/>
              </w:rPr>
            </w:pPr>
          </w:p>
          <w:p w14:paraId="77C0E1D1" w14:textId="77777777" w:rsidR="005117DF" w:rsidRPr="005117DF" w:rsidRDefault="005117DF" w:rsidP="005117DF">
            <w:pPr>
              <w:spacing w:before="0"/>
              <w:jc w:val="left"/>
              <w:rPr>
                <w:rFonts w:cs="Arial"/>
                <w:sz w:val="15"/>
                <w:szCs w:val="15"/>
                <w:lang w:val="en-GB"/>
              </w:rPr>
            </w:pPr>
            <w:r w:rsidRPr="005117DF">
              <w:rPr>
                <w:rFonts w:cs="Arial"/>
                <w:sz w:val="15"/>
                <w:szCs w:val="15"/>
                <w:lang w:val="en-GB"/>
              </w:rPr>
              <w:t>-Students with an increasingly heterogeneous profile and with a higher degree of demand in relation to the services provided</w:t>
            </w:r>
          </w:p>
          <w:p w14:paraId="3DA40B62" w14:textId="77777777" w:rsidR="005117DF" w:rsidRPr="005117DF" w:rsidRDefault="005117DF" w:rsidP="005117DF">
            <w:pPr>
              <w:spacing w:before="0"/>
              <w:jc w:val="left"/>
              <w:rPr>
                <w:rFonts w:cs="Arial"/>
                <w:sz w:val="15"/>
                <w:szCs w:val="15"/>
                <w:lang w:val="en-GB"/>
              </w:rPr>
            </w:pPr>
          </w:p>
          <w:p w14:paraId="123E71C7" w14:textId="59557D33" w:rsidR="000F081B" w:rsidRPr="005117DF" w:rsidRDefault="005117DF" w:rsidP="005117DF">
            <w:pPr>
              <w:spacing w:before="0"/>
              <w:jc w:val="left"/>
              <w:rPr>
                <w:rFonts w:cs="Arial"/>
                <w:sz w:val="15"/>
                <w:szCs w:val="15"/>
                <w:lang w:val="en-GB"/>
              </w:rPr>
            </w:pPr>
            <w:r w:rsidRPr="005117DF">
              <w:rPr>
                <w:rFonts w:cs="Arial"/>
                <w:sz w:val="15"/>
                <w:szCs w:val="15"/>
                <w:lang w:val="en-GB"/>
              </w:rPr>
              <w:t>-Population living in Alto Minho has been declining</w:t>
            </w:r>
          </w:p>
        </w:tc>
      </w:tr>
      <w:tr w:rsidR="000F081B" w:rsidRPr="00BA7826" w14:paraId="7278DA5A" w14:textId="77777777" w:rsidTr="00374885">
        <w:tc>
          <w:tcPr>
            <w:tcW w:w="1266" w:type="dxa"/>
            <w:shd w:val="clear" w:color="auto" w:fill="E9EBF5"/>
          </w:tcPr>
          <w:p w14:paraId="0549FBAE" w14:textId="728F9F07" w:rsidR="000F081B" w:rsidRPr="00374885" w:rsidRDefault="00EF6334" w:rsidP="000F081B">
            <w:pPr>
              <w:spacing w:before="0"/>
              <w:jc w:val="left"/>
              <w:rPr>
                <w:rFonts w:cs="Arial"/>
                <w:sz w:val="15"/>
                <w:szCs w:val="15"/>
              </w:rPr>
            </w:pPr>
            <w:r w:rsidRPr="00EF6334">
              <w:rPr>
                <w:rFonts w:cs="Arial"/>
                <w:sz w:val="15"/>
                <w:szCs w:val="15"/>
              </w:rPr>
              <w:t xml:space="preserve">Labour </w:t>
            </w:r>
            <w:proofErr w:type="spellStart"/>
            <w:r w:rsidRPr="00EF6334">
              <w:rPr>
                <w:rFonts w:cs="Arial"/>
                <w:sz w:val="15"/>
                <w:szCs w:val="15"/>
              </w:rPr>
              <w:t>Practices</w:t>
            </w:r>
            <w:proofErr w:type="spellEnd"/>
          </w:p>
        </w:tc>
        <w:tc>
          <w:tcPr>
            <w:tcW w:w="2273" w:type="dxa"/>
            <w:shd w:val="clear" w:color="auto" w:fill="E9EBF5"/>
          </w:tcPr>
          <w:p w14:paraId="2B3CFDA8" w14:textId="0F450D72" w:rsidR="00EF6334" w:rsidRPr="00EF6334" w:rsidRDefault="00EF6334" w:rsidP="00EF6334">
            <w:pPr>
              <w:spacing w:before="0"/>
              <w:jc w:val="left"/>
              <w:rPr>
                <w:rFonts w:cs="Arial"/>
                <w:sz w:val="15"/>
                <w:szCs w:val="15"/>
                <w:lang w:val="en-GB"/>
              </w:rPr>
            </w:pPr>
            <w:r>
              <w:rPr>
                <w:rFonts w:cs="Arial"/>
                <w:sz w:val="15"/>
                <w:szCs w:val="15"/>
                <w:lang w:val="en-GB"/>
              </w:rPr>
              <w:t xml:space="preserve">The </w:t>
            </w:r>
            <w:r w:rsidRPr="00EF6334">
              <w:rPr>
                <w:rFonts w:cs="Arial"/>
                <w:sz w:val="15"/>
                <w:szCs w:val="15"/>
                <w:lang w:val="en-GB"/>
              </w:rPr>
              <w:t>Right to work and decent working conditions</w:t>
            </w:r>
          </w:p>
          <w:p w14:paraId="5DDBECF2" w14:textId="77777777" w:rsidR="00EF6334" w:rsidRPr="00EF6334" w:rsidRDefault="00EF6334" w:rsidP="00EF6334">
            <w:pPr>
              <w:spacing w:before="0"/>
              <w:jc w:val="left"/>
              <w:rPr>
                <w:rFonts w:cs="Arial"/>
                <w:sz w:val="15"/>
                <w:szCs w:val="15"/>
                <w:lang w:val="en-GB"/>
              </w:rPr>
            </w:pPr>
            <w:r w:rsidRPr="00EF6334">
              <w:rPr>
                <w:rFonts w:cs="Arial"/>
                <w:sz w:val="15"/>
                <w:szCs w:val="15"/>
                <w:lang w:val="en-GB"/>
              </w:rPr>
              <w:t>Hygiene at work</w:t>
            </w:r>
          </w:p>
          <w:p w14:paraId="591DF4BA" w14:textId="77777777" w:rsidR="00EF6334" w:rsidRPr="00EF6334" w:rsidRDefault="00EF6334" w:rsidP="00EF6334">
            <w:pPr>
              <w:spacing w:before="0"/>
              <w:jc w:val="left"/>
              <w:rPr>
                <w:rFonts w:cs="Arial"/>
                <w:sz w:val="15"/>
                <w:szCs w:val="15"/>
                <w:lang w:val="en-GB"/>
              </w:rPr>
            </w:pPr>
            <w:r w:rsidRPr="00EF6334">
              <w:rPr>
                <w:rFonts w:cs="Arial"/>
                <w:sz w:val="15"/>
                <w:szCs w:val="15"/>
                <w:lang w:val="en-GB"/>
              </w:rPr>
              <w:t>Safety at work</w:t>
            </w:r>
          </w:p>
          <w:p w14:paraId="2946ECF8" w14:textId="0A2AC8E5" w:rsidR="000F081B" w:rsidRPr="00374885" w:rsidRDefault="00EF6334" w:rsidP="00EF6334">
            <w:pPr>
              <w:spacing w:before="0"/>
              <w:jc w:val="left"/>
              <w:rPr>
                <w:rFonts w:cs="Arial"/>
                <w:sz w:val="15"/>
                <w:szCs w:val="15"/>
              </w:rPr>
            </w:pPr>
            <w:proofErr w:type="spellStart"/>
            <w:r>
              <w:rPr>
                <w:rFonts w:cs="Arial"/>
                <w:sz w:val="15"/>
                <w:szCs w:val="15"/>
              </w:rPr>
              <w:t>The</w:t>
            </w:r>
            <w:proofErr w:type="spellEnd"/>
            <w:r>
              <w:rPr>
                <w:rFonts w:cs="Arial"/>
                <w:sz w:val="15"/>
                <w:szCs w:val="15"/>
              </w:rPr>
              <w:t xml:space="preserve"> </w:t>
            </w:r>
            <w:proofErr w:type="spellStart"/>
            <w:r w:rsidRPr="00EF6334">
              <w:rPr>
                <w:rFonts w:cs="Arial"/>
                <w:sz w:val="15"/>
                <w:szCs w:val="15"/>
              </w:rPr>
              <w:t>Right</w:t>
            </w:r>
            <w:proofErr w:type="spellEnd"/>
            <w:r w:rsidRPr="00EF6334">
              <w:rPr>
                <w:rFonts w:cs="Arial"/>
                <w:sz w:val="15"/>
                <w:szCs w:val="15"/>
              </w:rPr>
              <w:t xml:space="preserve"> to </w:t>
            </w:r>
            <w:proofErr w:type="spellStart"/>
            <w:r w:rsidRPr="00EF6334">
              <w:rPr>
                <w:rFonts w:cs="Arial"/>
                <w:sz w:val="15"/>
                <w:szCs w:val="15"/>
              </w:rPr>
              <w:t>health</w:t>
            </w:r>
            <w:proofErr w:type="spellEnd"/>
          </w:p>
        </w:tc>
        <w:tc>
          <w:tcPr>
            <w:tcW w:w="3119" w:type="dxa"/>
            <w:shd w:val="clear" w:color="auto" w:fill="E9EBF5"/>
          </w:tcPr>
          <w:p w14:paraId="2AC8037A" w14:textId="77777777" w:rsidR="007D27B6" w:rsidRPr="00C47B7A" w:rsidRDefault="007D27B6" w:rsidP="007D27B6">
            <w:pPr>
              <w:spacing w:before="0"/>
              <w:jc w:val="left"/>
              <w:rPr>
                <w:rFonts w:cs="Arial"/>
                <w:sz w:val="15"/>
                <w:szCs w:val="15"/>
                <w:lang w:val="en-GB"/>
              </w:rPr>
            </w:pPr>
            <w:r w:rsidRPr="00C47B7A">
              <w:rPr>
                <w:rFonts w:cs="Arial"/>
                <w:sz w:val="15"/>
                <w:szCs w:val="15"/>
                <w:lang w:val="en-GB"/>
              </w:rPr>
              <w:t>- Support services Health office</w:t>
            </w:r>
          </w:p>
          <w:p w14:paraId="3ED086FE" w14:textId="563A21B5" w:rsidR="000F081B" w:rsidRPr="007D27B6" w:rsidRDefault="007D27B6" w:rsidP="007D27B6">
            <w:pPr>
              <w:spacing w:before="0"/>
              <w:jc w:val="left"/>
              <w:rPr>
                <w:rFonts w:cs="Arial"/>
                <w:sz w:val="15"/>
                <w:szCs w:val="15"/>
                <w:lang w:val="en-GB"/>
              </w:rPr>
            </w:pPr>
            <w:r w:rsidRPr="007D27B6">
              <w:rPr>
                <w:rFonts w:cs="Arial"/>
                <w:sz w:val="15"/>
                <w:szCs w:val="15"/>
                <w:lang w:val="en-GB"/>
              </w:rPr>
              <w:t>-Integration in the SG, in RHU, of the sub-process Health (Safety and Occupational Health)</w:t>
            </w:r>
          </w:p>
        </w:tc>
        <w:tc>
          <w:tcPr>
            <w:tcW w:w="3260" w:type="dxa"/>
            <w:shd w:val="clear" w:color="auto" w:fill="E9EBF5"/>
          </w:tcPr>
          <w:p w14:paraId="2C01CC7D" w14:textId="4D851232" w:rsidR="0035124D" w:rsidRPr="0035124D" w:rsidRDefault="000F081B" w:rsidP="0035124D">
            <w:pPr>
              <w:spacing w:before="0"/>
              <w:jc w:val="left"/>
              <w:rPr>
                <w:rFonts w:cs="Arial"/>
                <w:sz w:val="15"/>
                <w:szCs w:val="15"/>
                <w:lang w:val="en-GB"/>
              </w:rPr>
            </w:pPr>
            <w:r w:rsidRPr="0035124D">
              <w:rPr>
                <w:rFonts w:cs="Arial"/>
                <w:sz w:val="15"/>
                <w:szCs w:val="15"/>
                <w:lang w:val="en-GB"/>
              </w:rPr>
              <w:t xml:space="preserve">- </w:t>
            </w:r>
            <w:r w:rsidR="00091C69">
              <w:rPr>
                <w:rFonts w:cs="Arial"/>
                <w:sz w:val="15"/>
                <w:szCs w:val="15"/>
                <w:lang w:val="en-GB"/>
              </w:rPr>
              <w:t>SST</w:t>
            </w:r>
            <w:r w:rsidR="0035124D" w:rsidRPr="0035124D">
              <w:rPr>
                <w:rFonts w:cs="Arial"/>
                <w:sz w:val="15"/>
                <w:szCs w:val="15"/>
                <w:lang w:val="en-GB"/>
              </w:rPr>
              <w:t xml:space="preserve"> consultation and occupational risk diagnosis performed only once (2nd Semester 2019)</w:t>
            </w:r>
          </w:p>
          <w:p w14:paraId="5C0E9C7E" w14:textId="77777777" w:rsidR="0035124D" w:rsidRPr="0035124D" w:rsidRDefault="0035124D" w:rsidP="0035124D">
            <w:pPr>
              <w:spacing w:before="0"/>
              <w:jc w:val="left"/>
              <w:rPr>
                <w:rFonts w:cs="Arial"/>
                <w:sz w:val="15"/>
                <w:szCs w:val="15"/>
                <w:lang w:val="en-GB"/>
              </w:rPr>
            </w:pPr>
            <w:r w:rsidRPr="0035124D">
              <w:rPr>
                <w:rFonts w:cs="Arial"/>
                <w:sz w:val="15"/>
                <w:szCs w:val="15"/>
                <w:lang w:val="en-GB"/>
              </w:rPr>
              <w:t>- Delay in updating MAP's</w:t>
            </w:r>
          </w:p>
          <w:p w14:paraId="379679BF" w14:textId="02067DDD" w:rsidR="0035124D" w:rsidRPr="0035124D" w:rsidRDefault="0035124D" w:rsidP="0035124D">
            <w:pPr>
              <w:spacing w:before="0"/>
              <w:jc w:val="left"/>
              <w:rPr>
                <w:rFonts w:cs="Arial"/>
                <w:sz w:val="15"/>
                <w:szCs w:val="15"/>
                <w:lang w:val="en-GB"/>
              </w:rPr>
            </w:pPr>
            <w:r w:rsidRPr="0035124D">
              <w:rPr>
                <w:rFonts w:cs="Arial"/>
                <w:sz w:val="15"/>
                <w:szCs w:val="15"/>
                <w:lang w:val="en-GB"/>
              </w:rPr>
              <w:t>- Ageing in</w:t>
            </w:r>
            <w:r>
              <w:rPr>
                <w:rFonts w:cs="Arial"/>
                <w:sz w:val="15"/>
                <w:szCs w:val="15"/>
                <w:lang w:val="en-GB"/>
              </w:rPr>
              <w:t xml:space="preserve">dex employees in particular in </w:t>
            </w:r>
            <w:r w:rsidR="00091C69">
              <w:rPr>
                <w:rFonts w:cs="Arial"/>
                <w:sz w:val="15"/>
                <w:szCs w:val="15"/>
                <w:lang w:val="en-GB"/>
              </w:rPr>
              <w:t>E</w:t>
            </w:r>
            <w:r>
              <w:rPr>
                <w:rFonts w:cs="Arial"/>
                <w:sz w:val="15"/>
                <w:szCs w:val="15"/>
                <w:lang w:val="en-GB"/>
              </w:rPr>
              <w:t xml:space="preserve">SS and </w:t>
            </w:r>
            <w:r w:rsidR="00091C69">
              <w:rPr>
                <w:rFonts w:cs="Arial"/>
                <w:sz w:val="15"/>
                <w:szCs w:val="15"/>
                <w:lang w:val="en-GB"/>
              </w:rPr>
              <w:t>E</w:t>
            </w:r>
            <w:r w:rsidRPr="0035124D">
              <w:rPr>
                <w:rFonts w:cs="Arial"/>
                <w:sz w:val="15"/>
                <w:szCs w:val="15"/>
                <w:lang w:val="en-GB"/>
              </w:rPr>
              <w:t>SA</w:t>
            </w:r>
          </w:p>
          <w:p w14:paraId="22C9646A" w14:textId="77777777" w:rsidR="0035124D" w:rsidRPr="0035124D" w:rsidRDefault="0035124D" w:rsidP="0035124D">
            <w:pPr>
              <w:spacing w:before="0"/>
              <w:jc w:val="left"/>
              <w:rPr>
                <w:rFonts w:cs="Arial"/>
                <w:sz w:val="15"/>
                <w:szCs w:val="15"/>
                <w:lang w:val="en-GB"/>
              </w:rPr>
            </w:pPr>
            <w:r w:rsidRPr="0035124D">
              <w:rPr>
                <w:rFonts w:cs="Arial"/>
                <w:sz w:val="15"/>
                <w:szCs w:val="15"/>
                <w:lang w:val="en-GB"/>
              </w:rPr>
              <w:t>- Absenteeism rate (in particular SAS)</w:t>
            </w:r>
          </w:p>
          <w:p w14:paraId="231DE9B0" w14:textId="77777777" w:rsidR="0035124D" w:rsidRPr="00C47B7A" w:rsidRDefault="0035124D" w:rsidP="0035124D">
            <w:pPr>
              <w:spacing w:before="0"/>
              <w:jc w:val="left"/>
              <w:rPr>
                <w:rFonts w:cs="Arial"/>
                <w:sz w:val="15"/>
                <w:szCs w:val="15"/>
                <w:lang w:val="en-GB"/>
              </w:rPr>
            </w:pPr>
            <w:r w:rsidRPr="00C47B7A">
              <w:rPr>
                <w:rFonts w:cs="Arial"/>
                <w:sz w:val="15"/>
                <w:szCs w:val="15"/>
                <w:lang w:val="en-GB"/>
              </w:rPr>
              <w:t>-Lack of preventive maintenance</w:t>
            </w:r>
          </w:p>
          <w:p w14:paraId="4CACA418" w14:textId="4D9ABABC" w:rsidR="000F081B" w:rsidRPr="00C47B7A" w:rsidRDefault="0035124D" w:rsidP="0035124D">
            <w:pPr>
              <w:spacing w:before="0"/>
              <w:jc w:val="left"/>
              <w:rPr>
                <w:rFonts w:cs="Arial"/>
                <w:sz w:val="15"/>
                <w:szCs w:val="15"/>
                <w:lang w:val="en-GB"/>
              </w:rPr>
            </w:pPr>
            <w:r w:rsidRPr="00C47B7A">
              <w:rPr>
                <w:rFonts w:cs="Arial"/>
                <w:sz w:val="15"/>
                <w:szCs w:val="15"/>
                <w:lang w:val="en-GB"/>
              </w:rPr>
              <w:t xml:space="preserve">- Equipment Ageing </w:t>
            </w:r>
          </w:p>
        </w:tc>
        <w:tc>
          <w:tcPr>
            <w:tcW w:w="2835" w:type="dxa"/>
            <w:shd w:val="clear" w:color="auto" w:fill="E9EBF5"/>
          </w:tcPr>
          <w:p w14:paraId="1F68F70F" w14:textId="77777777" w:rsidR="0077580D" w:rsidRPr="0077580D" w:rsidRDefault="0077580D" w:rsidP="0077580D">
            <w:pPr>
              <w:spacing w:before="0"/>
              <w:jc w:val="left"/>
              <w:rPr>
                <w:rFonts w:cs="Arial"/>
                <w:sz w:val="15"/>
                <w:szCs w:val="15"/>
                <w:lang w:val="en-GB"/>
              </w:rPr>
            </w:pPr>
            <w:r w:rsidRPr="0077580D">
              <w:rPr>
                <w:rFonts w:cs="Arial"/>
                <w:sz w:val="15"/>
                <w:szCs w:val="15"/>
                <w:lang w:val="en-GB"/>
              </w:rPr>
              <w:t>New Statute for Research Fellows</w:t>
            </w:r>
          </w:p>
          <w:p w14:paraId="18DAC54E" w14:textId="6D894D40" w:rsidR="0077580D" w:rsidRPr="0077580D" w:rsidRDefault="0077580D" w:rsidP="0077580D">
            <w:pPr>
              <w:spacing w:before="0"/>
              <w:jc w:val="left"/>
              <w:rPr>
                <w:rFonts w:cs="Arial"/>
                <w:sz w:val="15"/>
                <w:szCs w:val="15"/>
                <w:lang w:val="en-GB"/>
              </w:rPr>
            </w:pPr>
            <w:r w:rsidRPr="0077580D">
              <w:rPr>
                <w:rFonts w:cs="Arial"/>
                <w:sz w:val="15"/>
                <w:szCs w:val="15"/>
                <w:lang w:val="en-GB"/>
              </w:rPr>
              <w:t>Agenda 2030 for Sustainable Development (</w:t>
            </w:r>
            <w:r w:rsidR="00091C69">
              <w:rPr>
                <w:rFonts w:cs="Arial"/>
                <w:sz w:val="15"/>
                <w:szCs w:val="15"/>
                <w:lang w:val="en-GB"/>
              </w:rPr>
              <w:t>O</w:t>
            </w:r>
            <w:r w:rsidRPr="0077580D">
              <w:rPr>
                <w:rFonts w:cs="Arial"/>
                <w:sz w:val="15"/>
                <w:szCs w:val="15"/>
                <w:lang w:val="en-GB"/>
              </w:rPr>
              <w:t>DS)</w:t>
            </w:r>
          </w:p>
          <w:p w14:paraId="1BD0066C" w14:textId="77777777" w:rsidR="0077580D" w:rsidRPr="0077580D" w:rsidRDefault="0077580D" w:rsidP="0077580D">
            <w:pPr>
              <w:spacing w:before="0"/>
              <w:jc w:val="left"/>
              <w:rPr>
                <w:rFonts w:cs="Arial"/>
                <w:sz w:val="15"/>
                <w:szCs w:val="15"/>
                <w:lang w:val="en-GB"/>
              </w:rPr>
            </w:pPr>
          </w:p>
          <w:p w14:paraId="27A216C5" w14:textId="0297CC59" w:rsidR="000F081B" w:rsidRPr="00374885" w:rsidRDefault="00091C69" w:rsidP="0077580D">
            <w:pPr>
              <w:spacing w:before="0"/>
              <w:jc w:val="left"/>
              <w:rPr>
                <w:rFonts w:cs="Arial"/>
                <w:sz w:val="15"/>
                <w:szCs w:val="15"/>
              </w:rPr>
            </w:pPr>
            <w:r>
              <w:rPr>
                <w:rFonts w:cs="Arial"/>
                <w:sz w:val="15"/>
                <w:szCs w:val="15"/>
              </w:rPr>
              <w:t>OIT</w:t>
            </w:r>
            <w:r w:rsidR="0077580D" w:rsidRPr="0077580D">
              <w:rPr>
                <w:rFonts w:cs="Arial"/>
                <w:sz w:val="15"/>
                <w:szCs w:val="15"/>
              </w:rPr>
              <w:t xml:space="preserve"> </w:t>
            </w:r>
            <w:proofErr w:type="spellStart"/>
            <w:r w:rsidR="0077580D" w:rsidRPr="0077580D">
              <w:rPr>
                <w:rFonts w:cs="Arial"/>
                <w:sz w:val="15"/>
                <w:szCs w:val="15"/>
              </w:rPr>
              <w:t>Conventions</w:t>
            </w:r>
            <w:proofErr w:type="spellEnd"/>
          </w:p>
        </w:tc>
        <w:tc>
          <w:tcPr>
            <w:tcW w:w="2835" w:type="dxa"/>
            <w:shd w:val="clear" w:color="auto" w:fill="E9EBF5"/>
          </w:tcPr>
          <w:p w14:paraId="10504522" w14:textId="16D328E8" w:rsidR="000F081B" w:rsidRPr="005117DF" w:rsidRDefault="005117DF" w:rsidP="000F081B">
            <w:pPr>
              <w:spacing w:before="0"/>
              <w:jc w:val="left"/>
              <w:rPr>
                <w:rFonts w:cs="Arial"/>
                <w:sz w:val="15"/>
                <w:szCs w:val="15"/>
                <w:lang w:val="en-GB"/>
              </w:rPr>
            </w:pPr>
            <w:r w:rsidRPr="005117DF">
              <w:rPr>
                <w:rFonts w:cs="Arial"/>
                <w:sz w:val="15"/>
                <w:szCs w:val="15"/>
                <w:lang w:val="en-GB"/>
              </w:rPr>
              <w:t xml:space="preserve">Risk of non-compliance with legislation on safety and accessibility, air quality, public procurement - due to lack of resources (human and financial) to implement good practices on mobility, safety and energy efficiency, involving </w:t>
            </w:r>
            <w:r w:rsidR="005C4FC4" w:rsidRPr="005117DF">
              <w:rPr>
                <w:rFonts w:cs="Arial"/>
                <w:sz w:val="15"/>
                <w:szCs w:val="15"/>
                <w:lang w:val="en-GB"/>
              </w:rPr>
              <w:t>inve</w:t>
            </w:r>
            <w:r w:rsidR="005C4FC4">
              <w:rPr>
                <w:rFonts w:cs="Arial"/>
                <w:sz w:val="15"/>
                <w:szCs w:val="15"/>
                <w:lang w:val="en-GB"/>
              </w:rPr>
              <w:t>stme</w:t>
            </w:r>
            <w:r w:rsidR="005C4FC4" w:rsidRPr="005117DF">
              <w:rPr>
                <w:rFonts w:cs="Arial"/>
                <w:sz w:val="15"/>
                <w:szCs w:val="15"/>
                <w:lang w:val="en-GB"/>
              </w:rPr>
              <w:t>nt</w:t>
            </w:r>
            <w:r w:rsidRPr="005117DF">
              <w:rPr>
                <w:rFonts w:cs="Arial"/>
                <w:sz w:val="15"/>
                <w:szCs w:val="15"/>
                <w:lang w:val="en-GB"/>
              </w:rPr>
              <w:t xml:space="preserve"> in equipment and infrastructure interventions</w:t>
            </w:r>
          </w:p>
        </w:tc>
      </w:tr>
      <w:tr w:rsidR="000F081B" w:rsidRPr="00BA7826" w14:paraId="7C9EBDBF" w14:textId="77777777" w:rsidTr="00374885">
        <w:tc>
          <w:tcPr>
            <w:tcW w:w="1266" w:type="dxa"/>
            <w:shd w:val="clear" w:color="auto" w:fill="E9EBF5"/>
          </w:tcPr>
          <w:p w14:paraId="215DA6F5" w14:textId="7BB6AF63" w:rsidR="000F081B" w:rsidRPr="00374885" w:rsidRDefault="00EF6334" w:rsidP="000F081B">
            <w:pPr>
              <w:spacing w:before="0"/>
              <w:jc w:val="left"/>
              <w:rPr>
                <w:rFonts w:cs="Arial"/>
                <w:sz w:val="15"/>
                <w:szCs w:val="15"/>
              </w:rPr>
            </w:pPr>
            <w:proofErr w:type="spellStart"/>
            <w:r w:rsidRPr="00EF6334">
              <w:rPr>
                <w:rFonts w:cs="Arial"/>
                <w:sz w:val="15"/>
                <w:szCs w:val="15"/>
              </w:rPr>
              <w:t>The</w:t>
            </w:r>
            <w:proofErr w:type="spellEnd"/>
            <w:r w:rsidRPr="00EF6334">
              <w:rPr>
                <w:rFonts w:cs="Arial"/>
                <w:sz w:val="15"/>
                <w:szCs w:val="15"/>
              </w:rPr>
              <w:t xml:space="preserve"> </w:t>
            </w:r>
            <w:proofErr w:type="spellStart"/>
            <w:r w:rsidRPr="00EF6334">
              <w:rPr>
                <w:rFonts w:cs="Arial"/>
                <w:sz w:val="15"/>
                <w:szCs w:val="15"/>
              </w:rPr>
              <w:t>environment</w:t>
            </w:r>
            <w:proofErr w:type="spellEnd"/>
          </w:p>
        </w:tc>
        <w:tc>
          <w:tcPr>
            <w:tcW w:w="2273" w:type="dxa"/>
            <w:shd w:val="clear" w:color="auto" w:fill="E9EBF5"/>
          </w:tcPr>
          <w:p w14:paraId="452C6094" w14:textId="77777777" w:rsidR="00EF6334" w:rsidRPr="00EF6334" w:rsidRDefault="00EF6334" w:rsidP="00EF6334">
            <w:pPr>
              <w:spacing w:before="0"/>
              <w:jc w:val="left"/>
              <w:rPr>
                <w:rFonts w:cs="Arial"/>
                <w:sz w:val="15"/>
                <w:szCs w:val="15"/>
                <w:lang w:val="en-GB"/>
              </w:rPr>
            </w:pPr>
            <w:r w:rsidRPr="00EF6334">
              <w:rPr>
                <w:rFonts w:cs="Arial"/>
                <w:sz w:val="15"/>
                <w:szCs w:val="15"/>
                <w:lang w:val="en-GB"/>
              </w:rPr>
              <w:t>Energy consumption, including renewable energy</w:t>
            </w:r>
          </w:p>
          <w:p w14:paraId="5281D76B" w14:textId="77777777" w:rsidR="00EF6334" w:rsidRPr="00EF6334" w:rsidRDefault="00EF6334" w:rsidP="00EF6334">
            <w:pPr>
              <w:spacing w:before="0"/>
              <w:jc w:val="left"/>
              <w:rPr>
                <w:rFonts w:cs="Arial"/>
                <w:sz w:val="15"/>
                <w:szCs w:val="15"/>
                <w:lang w:val="en-GB"/>
              </w:rPr>
            </w:pPr>
            <w:r w:rsidRPr="00EF6334">
              <w:rPr>
                <w:rFonts w:cs="Arial"/>
                <w:sz w:val="15"/>
                <w:szCs w:val="15"/>
                <w:lang w:val="en-GB"/>
              </w:rPr>
              <w:t>Water consumption</w:t>
            </w:r>
          </w:p>
          <w:p w14:paraId="33A1C590" w14:textId="5A3212EA" w:rsidR="000F081B" w:rsidRPr="00374885" w:rsidRDefault="00EF6334" w:rsidP="00EF6334">
            <w:pPr>
              <w:spacing w:before="0"/>
              <w:jc w:val="left"/>
              <w:rPr>
                <w:rFonts w:cs="Arial"/>
                <w:sz w:val="15"/>
                <w:szCs w:val="15"/>
              </w:rPr>
            </w:pPr>
            <w:proofErr w:type="spellStart"/>
            <w:r w:rsidRPr="00EF6334">
              <w:rPr>
                <w:rFonts w:cs="Arial"/>
                <w:sz w:val="15"/>
                <w:szCs w:val="15"/>
              </w:rPr>
              <w:t>Sustainable</w:t>
            </w:r>
            <w:proofErr w:type="spellEnd"/>
            <w:r w:rsidRPr="00EF6334">
              <w:rPr>
                <w:rFonts w:cs="Arial"/>
                <w:sz w:val="15"/>
                <w:szCs w:val="15"/>
              </w:rPr>
              <w:t xml:space="preserve"> </w:t>
            </w:r>
            <w:proofErr w:type="spellStart"/>
            <w:r w:rsidRPr="00EF6334">
              <w:rPr>
                <w:rFonts w:cs="Arial"/>
                <w:sz w:val="15"/>
                <w:szCs w:val="15"/>
              </w:rPr>
              <w:t>Mobility</w:t>
            </w:r>
            <w:proofErr w:type="spellEnd"/>
          </w:p>
          <w:p w14:paraId="6024EB38" w14:textId="77777777" w:rsidR="000F081B" w:rsidRPr="00374885" w:rsidRDefault="000F081B" w:rsidP="000F081B">
            <w:pPr>
              <w:spacing w:before="0"/>
              <w:jc w:val="left"/>
              <w:rPr>
                <w:rFonts w:cs="Arial"/>
                <w:sz w:val="15"/>
                <w:szCs w:val="15"/>
              </w:rPr>
            </w:pPr>
          </w:p>
        </w:tc>
        <w:tc>
          <w:tcPr>
            <w:tcW w:w="3119" w:type="dxa"/>
            <w:shd w:val="clear" w:color="auto" w:fill="E9EBF5"/>
          </w:tcPr>
          <w:p w14:paraId="46C04D22" w14:textId="619CFAC2" w:rsidR="00D77E5A" w:rsidRPr="00D77E5A" w:rsidRDefault="00D77E5A" w:rsidP="00D77E5A">
            <w:pPr>
              <w:spacing w:before="0"/>
              <w:jc w:val="left"/>
              <w:rPr>
                <w:rFonts w:cs="Arial"/>
                <w:sz w:val="15"/>
                <w:szCs w:val="15"/>
                <w:lang w:val="en-GB"/>
              </w:rPr>
            </w:pPr>
            <w:r w:rsidRPr="00D77E5A">
              <w:rPr>
                <w:rFonts w:cs="Arial"/>
                <w:sz w:val="15"/>
                <w:szCs w:val="15"/>
                <w:lang w:val="en-GB"/>
              </w:rPr>
              <w:t xml:space="preserve">-IPVC integrates sustainability into its strategy </w:t>
            </w:r>
          </w:p>
          <w:p w14:paraId="5A5BE20C"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t>-Qualified Technical Team</w:t>
            </w:r>
          </w:p>
          <w:p w14:paraId="11FBD841"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t>- Higher education in the field / RDI projects and highly qualified teachers</w:t>
            </w:r>
          </w:p>
          <w:p w14:paraId="05A3ECB1"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t>- Monitoring mechanisms</w:t>
            </w:r>
          </w:p>
          <w:p w14:paraId="7CBBE2D1" w14:textId="6A14E3E1" w:rsidR="00D77E5A" w:rsidRPr="00D77E5A" w:rsidRDefault="00D77E5A" w:rsidP="00D77E5A">
            <w:pPr>
              <w:spacing w:before="0"/>
              <w:jc w:val="left"/>
              <w:rPr>
                <w:rFonts w:cs="Arial"/>
                <w:sz w:val="15"/>
                <w:szCs w:val="15"/>
                <w:lang w:val="en-GB"/>
              </w:rPr>
            </w:pPr>
            <w:r w:rsidRPr="00D77E5A">
              <w:rPr>
                <w:rFonts w:cs="Arial"/>
                <w:sz w:val="15"/>
                <w:szCs w:val="15"/>
                <w:lang w:val="en-GB"/>
              </w:rPr>
              <w:t>- High approval rate for applications (POSEUR,)</w:t>
            </w:r>
          </w:p>
          <w:p w14:paraId="4EF965AF" w14:textId="77777777" w:rsidR="00D77E5A" w:rsidRPr="00C47B7A" w:rsidRDefault="00D77E5A" w:rsidP="00D77E5A">
            <w:pPr>
              <w:spacing w:before="0"/>
              <w:jc w:val="left"/>
              <w:rPr>
                <w:rFonts w:cs="Arial"/>
                <w:sz w:val="15"/>
                <w:szCs w:val="15"/>
                <w:lang w:val="en-GB"/>
              </w:rPr>
            </w:pPr>
            <w:r w:rsidRPr="00C47B7A">
              <w:rPr>
                <w:rFonts w:cs="Arial"/>
                <w:sz w:val="15"/>
                <w:szCs w:val="15"/>
                <w:lang w:val="en-GB"/>
              </w:rPr>
              <w:t>- IPVC Eco-Schools</w:t>
            </w:r>
          </w:p>
          <w:p w14:paraId="42791D0F" w14:textId="21215838" w:rsidR="00D77E5A" w:rsidRPr="00C47B7A" w:rsidRDefault="00D77E5A" w:rsidP="00D77E5A">
            <w:pPr>
              <w:spacing w:before="0"/>
              <w:jc w:val="left"/>
              <w:rPr>
                <w:rFonts w:cs="Arial"/>
                <w:sz w:val="15"/>
                <w:szCs w:val="15"/>
                <w:lang w:val="en-GB"/>
              </w:rPr>
            </w:pPr>
            <w:r w:rsidRPr="00C47B7A">
              <w:rPr>
                <w:rFonts w:cs="Arial"/>
                <w:sz w:val="15"/>
                <w:szCs w:val="15"/>
                <w:lang w:val="en-GB"/>
              </w:rPr>
              <w:t xml:space="preserve">- Integration into the </w:t>
            </w:r>
            <w:r w:rsidR="00583937">
              <w:rPr>
                <w:rFonts w:cs="Arial"/>
                <w:sz w:val="15"/>
                <w:szCs w:val="15"/>
                <w:lang w:val="en-GB"/>
              </w:rPr>
              <w:t>RCS</w:t>
            </w:r>
            <w:r w:rsidRPr="00C47B7A">
              <w:rPr>
                <w:rFonts w:cs="Arial"/>
                <w:sz w:val="15"/>
                <w:szCs w:val="15"/>
                <w:lang w:val="en-GB"/>
              </w:rPr>
              <w:t xml:space="preserve"> and other environmental networks</w:t>
            </w:r>
          </w:p>
          <w:p w14:paraId="39A05DBB" w14:textId="5ED932C8" w:rsidR="000F081B" w:rsidRPr="00D77E5A" w:rsidRDefault="00D77E5A" w:rsidP="00D77E5A">
            <w:pPr>
              <w:spacing w:before="0"/>
              <w:jc w:val="left"/>
              <w:rPr>
                <w:rFonts w:cs="Arial"/>
                <w:sz w:val="15"/>
                <w:szCs w:val="15"/>
                <w:lang w:val="en-GB"/>
              </w:rPr>
            </w:pPr>
            <w:r w:rsidRPr="00D77E5A">
              <w:rPr>
                <w:rFonts w:cs="Arial"/>
                <w:sz w:val="15"/>
                <w:szCs w:val="15"/>
                <w:lang w:val="en-GB"/>
              </w:rPr>
              <w:t xml:space="preserve">-Implementation in the AMB/MTR Process SG and new POSEUR applications </w:t>
            </w:r>
            <w:r>
              <w:rPr>
                <w:rFonts w:cs="Arial"/>
                <w:sz w:val="15"/>
                <w:szCs w:val="15"/>
                <w:lang w:val="en-GB"/>
              </w:rPr>
              <w:t>and</w:t>
            </w:r>
            <w:r w:rsidR="000F081B" w:rsidRPr="00D77E5A">
              <w:rPr>
                <w:rFonts w:cs="Arial"/>
                <w:sz w:val="15"/>
                <w:szCs w:val="15"/>
                <w:lang w:val="en-GB"/>
              </w:rPr>
              <w:t xml:space="preserve"> </w:t>
            </w:r>
          </w:p>
          <w:p w14:paraId="5CD70341" w14:textId="6CD46E2F" w:rsidR="00D77E5A" w:rsidRPr="00D77E5A" w:rsidRDefault="00D77E5A" w:rsidP="00D77E5A">
            <w:pPr>
              <w:spacing w:before="0"/>
              <w:jc w:val="left"/>
              <w:rPr>
                <w:rFonts w:cs="Arial"/>
                <w:sz w:val="15"/>
                <w:szCs w:val="15"/>
                <w:lang w:val="en-GB"/>
              </w:rPr>
            </w:pPr>
            <w:r w:rsidRPr="00D77E5A">
              <w:rPr>
                <w:rFonts w:cs="Arial"/>
                <w:sz w:val="15"/>
                <w:szCs w:val="15"/>
                <w:lang w:val="en-GB"/>
              </w:rPr>
              <w:t xml:space="preserve">-platform for Sustainable Ideas - </w:t>
            </w:r>
            <w:hyperlink r:id="rId47" w:history="1">
              <w:r w:rsidRPr="00190BA5">
                <w:rPr>
                  <w:rStyle w:val="Hiperligao"/>
                  <w:rFonts w:cs="Arial"/>
                  <w:i/>
                  <w:sz w:val="15"/>
                  <w:szCs w:val="15"/>
                  <w:lang w:val="en-GB"/>
                </w:rPr>
                <w:t>Environmental Inspectors-</w:t>
              </w:r>
              <w:r w:rsidR="00190BA5" w:rsidRPr="00190BA5">
                <w:rPr>
                  <w:rStyle w:val="Hiperligao"/>
                  <w:rFonts w:cs="Arial"/>
                  <w:i/>
                  <w:sz w:val="15"/>
                  <w:szCs w:val="15"/>
                  <w:lang w:val="en-GB"/>
                </w:rPr>
                <w:t xml:space="preserve">IPVC </w:t>
              </w:r>
              <w:r w:rsidRPr="00190BA5">
                <w:rPr>
                  <w:rStyle w:val="Hiperligao"/>
                  <w:rFonts w:cs="Arial"/>
                  <w:i/>
                  <w:sz w:val="15"/>
                  <w:szCs w:val="15"/>
                  <w:lang w:val="en-GB"/>
                </w:rPr>
                <w:t>Brigade</w:t>
              </w:r>
            </w:hyperlink>
            <w:r w:rsidR="000F081B" w:rsidRPr="00D77E5A">
              <w:rPr>
                <w:rFonts w:cs="Arial"/>
                <w:sz w:val="15"/>
                <w:szCs w:val="15"/>
                <w:lang w:val="en-GB"/>
              </w:rPr>
              <w:t>-</w:t>
            </w:r>
            <w:r w:rsidRPr="00D77E5A">
              <w:rPr>
                <w:lang w:val="en-GB"/>
              </w:rPr>
              <w:t xml:space="preserve"> </w:t>
            </w:r>
            <w:r w:rsidRPr="00D77E5A">
              <w:rPr>
                <w:rFonts w:cs="Arial"/>
                <w:sz w:val="15"/>
                <w:szCs w:val="15"/>
                <w:lang w:val="en-GB"/>
              </w:rPr>
              <w:t xml:space="preserve">Participation </w:t>
            </w:r>
            <w:proofErr w:type="spellStart"/>
            <w:r w:rsidRPr="00D77E5A">
              <w:rPr>
                <w:rFonts w:cs="Arial"/>
                <w:sz w:val="15"/>
                <w:szCs w:val="15"/>
                <w:lang w:val="en-GB"/>
              </w:rPr>
              <w:t>GreenMetric</w:t>
            </w:r>
            <w:proofErr w:type="spellEnd"/>
            <w:r w:rsidRPr="00D77E5A">
              <w:rPr>
                <w:rFonts w:cs="Arial"/>
                <w:sz w:val="15"/>
                <w:szCs w:val="15"/>
                <w:lang w:val="en-GB"/>
              </w:rPr>
              <w:t xml:space="preserve"> Ranking (2018 and 2019)</w:t>
            </w:r>
          </w:p>
          <w:p w14:paraId="36FC947C" w14:textId="7CD47E4D" w:rsidR="000F081B" w:rsidRPr="00D77E5A" w:rsidRDefault="00D77E5A" w:rsidP="00D77E5A">
            <w:pPr>
              <w:spacing w:before="0"/>
              <w:jc w:val="left"/>
              <w:rPr>
                <w:rFonts w:cs="Arial"/>
                <w:sz w:val="15"/>
                <w:szCs w:val="15"/>
                <w:lang w:val="en-GB"/>
              </w:rPr>
            </w:pPr>
            <w:r w:rsidRPr="00D77E5A">
              <w:rPr>
                <w:rFonts w:cs="Arial"/>
                <w:sz w:val="15"/>
                <w:szCs w:val="15"/>
                <w:lang w:val="en-GB"/>
              </w:rPr>
              <w:t>- Sustainable IPV</w:t>
            </w:r>
            <w:r w:rsidR="00190BA5">
              <w:rPr>
                <w:rFonts w:cs="Arial"/>
                <w:sz w:val="15"/>
                <w:szCs w:val="15"/>
                <w:lang w:val="en-GB"/>
              </w:rPr>
              <w:t>C</w:t>
            </w:r>
            <w:r w:rsidRPr="00D77E5A">
              <w:rPr>
                <w:rFonts w:cs="Arial"/>
                <w:sz w:val="15"/>
                <w:szCs w:val="15"/>
                <w:lang w:val="en-GB"/>
              </w:rPr>
              <w:t xml:space="preserve"> Campus" sub-portal created in the IPVC Portal</w:t>
            </w:r>
          </w:p>
        </w:tc>
        <w:tc>
          <w:tcPr>
            <w:tcW w:w="3260" w:type="dxa"/>
            <w:shd w:val="clear" w:color="auto" w:fill="E9EBF5"/>
          </w:tcPr>
          <w:p w14:paraId="2A4FF566" w14:textId="1CC21CA4" w:rsidR="0035124D" w:rsidRPr="0035124D" w:rsidRDefault="000F081B" w:rsidP="0035124D">
            <w:pPr>
              <w:spacing w:before="0"/>
              <w:jc w:val="left"/>
              <w:rPr>
                <w:rFonts w:cs="Arial"/>
                <w:sz w:val="15"/>
                <w:szCs w:val="15"/>
                <w:lang w:val="en-GB"/>
              </w:rPr>
            </w:pPr>
            <w:r w:rsidRPr="0035124D">
              <w:rPr>
                <w:rFonts w:cs="Arial"/>
                <w:sz w:val="15"/>
                <w:szCs w:val="15"/>
                <w:lang w:val="en-GB"/>
              </w:rPr>
              <w:t>-</w:t>
            </w:r>
            <w:r w:rsidR="0035124D" w:rsidRPr="0035124D">
              <w:rPr>
                <w:lang w:val="en-GB"/>
              </w:rPr>
              <w:t xml:space="preserve"> </w:t>
            </w:r>
            <w:r w:rsidR="0035124D" w:rsidRPr="0035124D">
              <w:rPr>
                <w:rFonts w:cs="Arial"/>
                <w:sz w:val="15"/>
                <w:szCs w:val="15"/>
                <w:lang w:val="en-GB"/>
              </w:rPr>
              <w:t xml:space="preserve">Difficulties in implementing some consumption reduction measures (elimination of plastic bottles in bars and </w:t>
            </w:r>
            <w:r w:rsidR="0035124D">
              <w:rPr>
                <w:rFonts w:cs="Arial"/>
                <w:sz w:val="15"/>
                <w:szCs w:val="15"/>
                <w:lang w:val="en-GB"/>
              </w:rPr>
              <w:t>food products packed with</w:t>
            </w:r>
            <w:r w:rsidR="0035124D" w:rsidRPr="0035124D">
              <w:rPr>
                <w:rFonts w:cs="Arial"/>
                <w:sz w:val="15"/>
                <w:szCs w:val="15"/>
                <w:lang w:val="en-GB"/>
              </w:rPr>
              <w:t xml:space="preserve"> bread in the canteen)</w:t>
            </w:r>
          </w:p>
          <w:p w14:paraId="58861AC0" w14:textId="77777777" w:rsidR="0035124D" w:rsidRPr="0035124D" w:rsidRDefault="0035124D" w:rsidP="0035124D">
            <w:pPr>
              <w:spacing w:before="0"/>
              <w:jc w:val="left"/>
              <w:rPr>
                <w:rFonts w:cs="Arial"/>
                <w:sz w:val="15"/>
                <w:szCs w:val="15"/>
                <w:lang w:val="en-GB"/>
              </w:rPr>
            </w:pPr>
            <w:r w:rsidRPr="0035124D">
              <w:rPr>
                <w:rFonts w:cs="Arial"/>
                <w:sz w:val="15"/>
                <w:szCs w:val="15"/>
                <w:lang w:val="en-GB"/>
              </w:rPr>
              <w:t>- Paper purchase still high</w:t>
            </w:r>
          </w:p>
          <w:p w14:paraId="300639D7" w14:textId="482C06C4" w:rsidR="000F081B" w:rsidRPr="0035124D" w:rsidRDefault="0035124D" w:rsidP="0035124D">
            <w:pPr>
              <w:spacing w:before="0"/>
              <w:jc w:val="left"/>
              <w:rPr>
                <w:rFonts w:cs="Arial"/>
                <w:sz w:val="15"/>
                <w:szCs w:val="15"/>
                <w:lang w:val="en-GB"/>
              </w:rPr>
            </w:pPr>
            <w:r w:rsidRPr="0035124D">
              <w:rPr>
                <w:rFonts w:cs="Arial"/>
                <w:sz w:val="15"/>
                <w:szCs w:val="15"/>
                <w:lang w:val="en-GB"/>
              </w:rPr>
              <w:t xml:space="preserve">-Difficulties </w:t>
            </w:r>
            <w:r>
              <w:rPr>
                <w:rFonts w:cs="Arial"/>
                <w:sz w:val="15"/>
                <w:szCs w:val="15"/>
                <w:lang w:val="en-GB"/>
              </w:rPr>
              <w:t>in the management of some waste</w:t>
            </w:r>
          </w:p>
        </w:tc>
        <w:tc>
          <w:tcPr>
            <w:tcW w:w="2835" w:type="dxa"/>
            <w:shd w:val="clear" w:color="auto" w:fill="E9EBF5"/>
          </w:tcPr>
          <w:p w14:paraId="72D86A26" w14:textId="1F40EDB2" w:rsidR="005117DF" w:rsidRPr="005117DF" w:rsidRDefault="0044099D" w:rsidP="005117DF">
            <w:pPr>
              <w:spacing w:before="0"/>
              <w:jc w:val="left"/>
              <w:rPr>
                <w:rFonts w:cs="Arial"/>
                <w:sz w:val="15"/>
                <w:szCs w:val="15"/>
                <w:lang w:val="en-GB"/>
              </w:rPr>
            </w:pPr>
            <w:r w:rsidRPr="005117DF">
              <w:rPr>
                <w:rFonts w:cs="Arial"/>
                <w:sz w:val="15"/>
                <w:szCs w:val="15"/>
                <w:lang w:val="en-GB"/>
              </w:rPr>
              <w:t>-</w:t>
            </w:r>
            <w:r w:rsidR="005117DF" w:rsidRPr="005117DF">
              <w:rPr>
                <w:lang w:val="en-GB"/>
              </w:rPr>
              <w:t xml:space="preserve"> </w:t>
            </w:r>
            <w:r w:rsidR="005117DF" w:rsidRPr="005117DF">
              <w:rPr>
                <w:rFonts w:cs="Arial"/>
                <w:sz w:val="15"/>
                <w:szCs w:val="15"/>
                <w:lang w:val="en-GB"/>
              </w:rPr>
              <w:t>Agenda 2030 for Sustainable Development (</w:t>
            </w:r>
            <w:r w:rsidR="00091C69">
              <w:rPr>
                <w:rFonts w:cs="Arial"/>
                <w:sz w:val="15"/>
                <w:szCs w:val="15"/>
                <w:lang w:val="en-GB"/>
              </w:rPr>
              <w:t>O</w:t>
            </w:r>
            <w:r w:rsidR="005117DF" w:rsidRPr="005117DF">
              <w:rPr>
                <w:rFonts w:cs="Arial"/>
                <w:sz w:val="15"/>
                <w:szCs w:val="15"/>
                <w:lang w:val="en-GB"/>
              </w:rPr>
              <w:t>DS)</w:t>
            </w:r>
          </w:p>
          <w:p w14:paraId="736D3B1F" w14:textId="77777777" w:rsidR="005117DF" w:rsidRPr="005117DF" w:rsidRDefault="005117DF" w:rsidP="005117DF">
            <w:pPr>
              <w:spacing w:before="0"/>
              <w:jc w:val="left"/>
              <w:rPr>
                <w:rFonts w:cs="Arial"/>
                <w:sz w:val="15"/>
                <w:szCs w:val="15"/>
                <w:lang w:val="en-GB"/>
              </w:rPr>
            </w:pPr>
            <w:r w:rsidRPr="005117DF">
              <w:rPr>
                <w:rFonts w:cs="Arial"/>
                <w:sz w:val="15"/>
                <w:szCs w:val="15"/>
                <w:lang w:val="en-GB"/>
              </w:rPr>
              <w:t xml:space="preserve">-POSEUR applications; </w:t>
            </w:r>
          </w:p>
          <w:p w14:paraId="40821643" w14:textId="77777777" w:rsidR="005117DF" w:rsidRPr="005117DF" w:rsidRDefault="005117DF" w:rsidP="005117DF">
            <w:pPr>
              <w:spacing w:before="0"/>
              <w:jc w:val="left"/>
              <w:rPr>
                <w:rFonts w:cs="Arial"/>
                <w:sz w:val="15"/>
                <w:szCs w:val="15"/>
                <w:lang w:val="en-GB"/>
              </w:rPr>
            </w:pPr>
            <w:r w:rsidRPr="005117DF">
              <w:rPr>
                <w:rFonts w:cs="Arial"/>
                <w:sz w:val="15"/>
                <w:szCs w:val="15"/>
                <w:lang w:val="en-GB"/>
              </w:rPr>
              <w:t>- Environment, Climate Change and Low Carbon Economy" Programme</w:t>
            </w:r>
          </w:p>
          <w:p w14:paraId="599CE7DF" w14:textId="77777777" w:rsidR="005117DF" w:rsidRPr="005117DF" w:rsidRDefault="005117DF" w:rsidP="005117DF">
            <w:pPr>
              <w:spacing w:before="0"/>
              <w:jc w:val="left"/>
              <w:rPr>
                <w:rFonts w:cs="Arial"/>
                <w:sz w:val="15"/>
                <w:szCs w:val="15"/>
                <w:lang w:val="en-GB"/>
              </w:rPr>
            </w:pPr>
            <w:r w:rsidRPr="005117DF">
              <w:rPr>
                <w:rFonts w:cs="Arial"/>
                <w:sz w:val="15"/>
                <w:szCs w:val="15"/>
                <w:lang w:val="en-GB"/>
              </w:rPr>
              <w:t>- ABAE</w:t>
            </w:r>
          </w:p>
          <w:p w14:paraId="7378468D" w14:textId="77777777" w:rsidR="005117DF" w:rsidRPr="005117DF" w:rsidRDefault="005117DF" w:rsidP="005117DF">
            <w:pPr>
              <w:spacing w:before="0"/>
              <w:jc w:val="left"/>
              <w:rPr>
                <w:rFonts w:cs="Arial"/>
                <w:sz w:val="15"/>
                <w:szCs w:val="15"/>
                <w:lang w:val="en-GB"/>
              </w:rPr>
            </w:pPr>
            <w:r w:rsidRPr="005117DF">
              <w:rPr>
                <w:rFonts w:cs="Arial"/>
                <w:sz w:val="15"/>
                <w:szCs w:val="15"/>
                <w:lang w:val="en-GB"/>
              </w:rPr>
              <w:t>Society more attentive to sustainability issues</w:t>
            </w:r>
          </w:p>
          <w:p w14:paraId="683788AE" w14:textId="77777777" w:rsidR="005117DF" w:rsidRPr="005117DF" w:rsidRDefault="005117DF" w:rsidP="005117DF">
            <w:pPr>
              <w:spacing w:before="0"/>
              <w:jc w:val="left"/>
              <w:rPr>
                <w:rFonts w:cs="Arial"/>
                <w:sz w:val="15"/>
                <w:szCs w:val="15"/>
                <w:lang w:val="en-GB"/>
              </w:rPr>
            </w:pPr>
          </w:p>
          <w:p w14:paraId="446E1AFF" w14:textId="358365FC" w:rsidR="000F081B" w:rsidRPr="005117DF" w:rsidRDefault="005117DF" w:rsidP="005117DF">
            <w:pPr>
              <w:spacing w:before="0"/>
              <w:jc w:val="left"/>
              <w:rPr>
                <w:rFonts w:cs="Arial"/>
                <w:sz w:val="15"/>
                <w:szCs w:val="15"/>
                <w:lang w:val="en-GB"/>
              </w:rPr>
            </w:pPr>
            <w:r w:rsidRPr="005117DF">
              <w:rPr>
                <w:rFonts w:cs="Arial"/>
                <w:sz w:val="15"/>
                <w:szCs w:val="15"/>
                <w:lang w:val="en-GB"/>
              </w:rPr>
              <w:t xml:space="preserve">The Minho line is a strategic link to the north coast of </w:t>
            </w:r>
            <w:proofErr w:type="gramStart"/>
            <w:r w:rsidRPr="005117DF">
              <w:rPr>
                <w:rFonts w:cs="Arial"/>
                <w:sz w:val="15"/>
                <w:szCs w:val="15"/>
                <w:lang w:val="en-GB"/>
              </w:rPr>
              <w:t>Portugal,</w:t>
            </w:r>
            <w:proofErr w:type="gramEnd"/>
            <w:r w:rsidRPr="005117DF">
              <w:rPr>
                <w:rFonts w:cs="Arial"/>
                <w:sz w:val="15"/>
                <w:szCs w:val="15"/>
                <w:lang w:val="en-GB"/>
              </w:rPr>
              <w:t xml:space="preserve"> therefore it is part of the Trans-European Transport Network</w:t>
            </w:r>
          </w:p>
        </w:tc>
        <w:tc>
          <w:tcPr>
            <w:tcW w:w="2835" w:type="dxa"/>
            <w:shd w:val="clear" w:color="auto" w:fill="E9EBF5"/>
          </w:tcPr>
          <w:p w14:paraId="4F0E8F5D" w14:textId="699751F9" w:rsidR="000F081B" w:rsidRPr="005117DF" w:rsidRDefault="000F081B" w:rsidP="000F081B">
            <w:pPr>
              <w:spacing w:before="0"/>
              <w:jc w:val="left"/>
              <w:rPr>
                <w:rFonts w:cs="Arial"/>
                <w:sz w:val="15"/>
                <w:szCs w:val="15"/>
                <w:lang w:val="en-GB"/>
              </w:rPr>
            </w:pPr>
            <w:r w:rsidRPr="005117DF">
              <w:rPr>
                <w:rFonts w:cs="Arial"/>
                <w:sz w:val="15"/>
                <w:szCs w:val="15"/>
                <w:lang w:val="en-GB"/>
              </w:rPr>
              <w:t>-</w:t>
            </w:r>
            <w:r w:rsidR="005117DF" w:rsidRPr="005117DF">
              <w:rPr>
                <w:lang w:val="en-GB"/>
              </w:rPr>
              <w:t xml:space="preserve"> </w:t>
            </w:r>
            <w:r w:rsidR="005117DF" w:rsidRPr="005117DF">
              <w:rPr>
                <w:rFonts w:cs="Arial"/>
                <w:sz w:val="15"/>
                <w:szCs w:val="15"/>
                <w:lang w:val="en-GB"/>
              </w:rPr>
              <w:t>Difficulty in fully complying with -Resolution Council of Ministers No 141/2018, (paper and plastic consumption and waste management)</w:t>
            </w:r>
          </w:p>
        </w:tc>
      </w:tr>
      <w:tr w:rsidR="000F081B" w:rsidRPr="00BA7826" w14:paraId="404AC1B8" w14:textId="77777777" w:rsidTr="00374885">
        <w:tc>
          <w:tcPr>
            <w:tcW w:w="1266" w:type="dxa"/>
            <w:shd w:val="clear" w:color="auto" w:fill="E9EBF5"/>
          </w:tcPr>
          <w:p w14:paraId="088A81D9" w14:textId="77777777" w:rsidR="00EF6334" w:rsidRPr="00C47B7A" w:rsidRDefault="00EF6334" w:rsidP="00EF6334">
            <w:pPr>
              <w:spacing w:before="0"/>
              <w:jc w:val="left"/>
              <w:rPr>
                <w:rFonts w:cs="Arial"/>
                <w:sz w:val="15"/>
                <w:szCs w:val="15"/>
                <w:lang w:val="en-GB"/>
              </w:rPr>
            </w:pPr>
            <w:r w:rsidRPr="00C47B7A">
              <w:rPr>
                <w:rFonts w:cs="Arial"/>
                <w:sz w:val="15"/>
                <w:szCs w:val="15"/>
                <w:lang w:val="en-GB"/>
              </w:rPr>
              <w:t>Operational Practices</w:t>
            </w:r>
          </w:p>
          <w:p w14:paraId="44A40413" w14:textId="77777777" w:rsidR="00EF6334" w:rsidRPr="00C47B7A" w:rsidRDefault="00EF6334" w:rsidP="00EF6334">
            <w:pPr>
              <w:spacing w:before="0"/>
              <w:jc w:val="left"/>
              <w:rPr>
                <w:rFonts w:cs="Arial"/>
                <w:sz w:val="15"/>
                <w:szCs w:val="15"/>
                <w:lang w:val="en-GB"/>
              </w:rPr>
            </w:pPr>
          </w:p>
          <w:p w14:paraId="633D271D" w14:textId="77777777" w:rsidR="00EF6334" w:rsidRPr="00C47B7A" w:rsidRDefault="00EF6334" w:rsidP="00EF6334">
            <w:pPr>
              <w:spacing w:before="0"/>
              <w:jc w:val="left"/>
              <w:rPr>
                <w:rFonts w:cs="Arial"/>
                <w:sz w:val="15"/>
                <w:szCs w:val="15"/>
                <w:lang w:val="en-GB"/>
              </w:rPr>
            </w:pPr>
            <w:r w:rsidRPr="00C47B7A">
              <w:rPr>
                <w:rFonts w:cs="Arial"/>
                <w:sz w:val="15"/>
                <w:szCs w:val="15"/>
                <w:lang w:val="en-GB"/>
              </w:rPr>
              <w:lastRenderedPageBreak/>
              <w:t>Society Development</w:t>
            </w:r>
          </w:p>
          <w:p w14:paraId="3C12780D" w14:textId="77777777" w:rsidR="00EF6334" w:rsidRPr="00C47B7A" w:rsidRDefault="00EF6334" w:rsidP="00EF6334">
            <w:pPr>
              <w:spacing w:before="0"/>
              <w:jc w:val="left"/>
              <w:rPr>
                <w:rFonts w:cs="Arial"/>
                <w:sz w:val="15"/>
                <w:szCs w:val="15"/>
                <w:lang w:val="en-GB"/>
              </w:rPr>
            </w:pPr>
          </w:p>
          <w:p w14:paraId="2B944F82" w14:textId="77777777" w:rsidR="00EF6334" w:rsidRPr="00C47B7A" w:rsidRDefault="00EF6334" w:rsidP="00EF6334">
            <w:pPr>
              <w:spacing w:before="0"/>
              <w:jc w:val="left"/>
              <w:rPr>
                <w:rFonts w:cs="Arial"/>
                <w:sz w:val="15"/>
                <w:szCs w:val="15"/>
                <w:lang w:val="en-GB"/>
              </w:rPr>
            </w:pPr>
          </w:p>
          <w:p w14:paraId="0FD9DDD6" w14:textId="73BAFE52" w:rsidR="00D508B8" w:rsidRPr="00C47B7A" w:rsidRDefault="00EF6334" w:rsidP="00EF6334">
            <w:pPr>
              <w:spacing w:before="0"/>
              <w:jc w:val="left"/>
              <w:rPr>
                <w:rFonts w:cs="Arial"/>
                <w:sz w:val="15"/>
                <w:szCs w:val="15"/>
                <w:lang w:val="en-GB"/>
              </w:rPr>
            </w:pPr>
            <w:r w:rsidRPr="00C47B7A">
              <w:rPr>
                <w:rFonts w:cs="Arial"/>
                <w:sz w:val="15"/>
                <w:szCs w:val="15"/>
                <w:lang w:val="en-GB"/>
              </w:rPr>
              <w:t>Consumer</w:t>
            </w:r>
          </w:p>
        </w:tc>
        <w:tc>
          <w:tcPr>
            <w:tcW w:w="2273" w:type="dxa"/>
            <w:shd w:val="clear" w:color="auto" w:fill="E9EBF5"/>
          </w:tcPr>
          <w:p w14:paraId="34202286" w14:textId="0628F962" w:rsidR="000F081B" w:rsidRPr="007D27B6" w:rsidRDefault="00EF6334" w:rsidP="000F081B">
            <w:pPr>
              <w:spacing w:before="0"/>
              <w:jc w:val="left"/>
              <w:rPr>
                <w:rFonts w:cs="Arial"/>
                <w:sz w:val="15"/>
                <w:szCs w:val="15"/>
                <w:lang w:val="en-GB"/>
              </w:rPr>
            </w:pPr>
            <w:r w:rsidRPr="007D27B6">
              <w:rPr>
                <w:rFonts w:cs="Arial"/>
                <w:sz w:val="15"/>
                <w:szCs w:val="15"/>
                <w:lang w:val="en-GB"/>
              </w:rPr>
              <w:lastRenderedPageBreak/>
              <w:t xml:space="preserve">Cooperation with institutions </w:t>
            </w:r>
            <w:r w:rsidR="000F081B" w:rsidRPr="007D27B6">
              <w:rPr>
                <w:rFonts w:cs="Arial"/>
                <w:sz w:val="15"/>
                <w:szCs w:val="15"/>
                <w:lang w:val="en-GB"/>
              </w:rPr>
              <w:tab/>
            </w:r>
          </w:p>
          <w:p w14:paraId="31BC86B0"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lastRenderedPageBreak/>
              <w:t>Involvement in the achievement of public purposes</w:t>
            </w:r>
            <w:r w:rsidRPr="007D27B6">
              <w:rPr>
                <w:rFonts w:cs="Arial"/>
                <w:sz w:val="15"/>
                <w:szCs w:val="15"/>
                <w:lang w:val="en-GB"/>
              </w:rPr>
              <w:tab/>
            </w:r>
          </w:p>
          <w:p w14:paraId="2887E2AF"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Partnership relations</w:t>
            </w:r>
          </w:p>
          <w:p w14:paraId="4AA7ECB3"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Knowledge sharing</w:t>
            </w:r>
          </w:p>
          <w:p w14:paraId="3BDA29A5" w14:textId="273071BA" w:rsidR="000F081B" w:rsidRPr="007D27B6" w:rsidRDefault="007D27B6" w:rsidP="007D27B6">
            <w:pPr>
              <w:spacing w:before="0"/>
              <w:jc w:val="left"/>
              <w:rPr>
                <w:rFonts w:cs="Arial"/>
                <w:sz w:val="15"/>
                <w:szCs w:val="15"/>
                <w:lang w:val="en-GB"/>
              </w:rPr>
            </w:pPr>
            <w:r w:rsidRPr="007D27B6">
              <w:rPr>
                <w:rFonts w:cs="Arial"/>
                <w:sz w:val="15"/>
                <w:szCs w:val="15"/>
                <w:lang w:val="en-GB"/>
              </w:rPr>
              <w:t xml:space="preserve"> </w:t>
            </w:r>
            <w:r w:rsidR="000F081B" w:rsidRPr="007D27B6">
              <w:rPr>
                <w:rFonts w:cs="Arial"/>
                <w:sz w:val="15"/>
                <w:szCs w:val="15"/>
                <w:lang w:val="en-GB"/>
              </w:rPr>
              <w:tab/>
            </w:r>
          </w:p>
          <w:p w14:paraId="36D072DA"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Mutual development and synergies</w:t>
            </w:r>
          </w:p>
          <w:p w14:paraId="75D2EC69"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Technological innovation for sustainable development</w:t>
            </w:r>
            <w:r w:rsidRPr="007D27B6">
              <w:rPr>
                <w:rFonts w:cs="Arial"/>
                <w:sz w:val="15"/>
                <w:szCs w:val="15"/>
                <w:lang w:val="en-GB"/>
              </w:rPr>
              <w:tab/>
            </w:r>
          </w:p>
          <w:p w14:paraId="0E8CAE2A" w14:textId="37C46278" w:rsidR="000F081B" w:rsidRPr="007D27B6" w:rsidRDefault="007D27B6" w:rsidP="007D27B6">
            <w:pPr>
              <w:spacing w:before="0"/>
              <w:jc w:val="left"/>
              <w:rPr>
                <w:rFonts w:cs="Arial"/>
                <w:sz w:val="15"/>
                <w:szCs w:val="15"/>
                <w:lang w:val="en-GB"/>
              </w:rPr>
            </w:pPr>
            <w:r w:rsidRPr="007D27B6">
              <w:rPr>
                <w:rFonts w:cs="Arial"/>
                <w:sz w:val="15"/>
                <w:szCs w:val="15"/>
                <w:lang w:val="en-GB"/>
              </w:rPr>
              <w:t>Respect for patents, copyright and intellectual property</w:t>
            </w:r>
          </w:p>
          <w:p w14:paraId="460238DB" w14:textId="77777777" w:rsidR="000F081B" w:rsidRPr="00374885" w:rsidRDefault="000F081B" w:rsidP="000F081B">
            <w:pPr>
              <w:spacing w:before="0"/>
              <w:jc w:val="left"/>
              <w:rPr>
                <w:rFonts w:cs="Arial"/>
                <w:sz w:val="15"/>
                <w:szCs w:val="15"/>
              </w:rPr>
            </w:pPr>
            <w:r w:rsidRPr="00374885">
              <w:rPr>
                <w:rFonts w:cs="Arial"/>
                <w:sz w:val="15"/>
                <w:szCs w:val="15"/>
              </w:rPr>
              <w:t>Atração e retenção de talentos</w:t>
            </w:r>
            <w:r w:rsidRPr="00374885">
              <w:rPr>
                <w:rFonts w:cs="Arial"/>
                <w:sz w:val="15"/>
                <w:szCs w:val="15"/>
              </w:rPr>
              <w:tab/>
            </w:r>
          </w:p>
          <w:p w14:paraId="5E4BFADB" w14:textId="77777777" w:rsidR="000F081B" w:rsidRPr="00374885" w:rsidRDefault="000F081B" w:rsidP="000F081B">
            <w:pPr>
              <w:spacing w:before="0"/>
              <w:jc w:val="left"/>
              <w:rPr>
                <w:rFonts w:cs="Arial"/>
                <w:sz w:val="15"/>
                <w:szCs w:val="15"/>
              </w:rPr>
            </w:pPr>
          </w:p>
          <w:p w14:paraId="0EF8F30E" w14:textId="77777777" w:rsidR="007D27B6" w:rsidRPr="00C47B7A" w:rsidRDefault="007D27B6" w:rsidP="007D27B6">
            <w:pPr>
              <w:spacing w:before="0"/>
              <w:jc w:val="left"/>
              <w:rPr>
                <w:rFonts w:cs="Arial"/>
                <w:sz w:val="15"/>
                <w:szCs w:val="15"/>
                <w:lang w:val="en-GB"/>
              </w:rPr>
            </w:pPr>
            <w:r w:rsidRPr="00C47B7A">
              <w:rPr>
                <w:rFonts w:cs="Arial"/>
                <w:sz w:val="15"/>
                <w:szCs w:val="15"/>
                <w:lang w:val="en-GB"/>
              </w:rPr>
              <w:t>Consumer health and safety</w:t>
            </w:r>
          </w:p>
          <w:p w14:paraId="2D67457A" w14:textId="7F912B7F" w:rsidR="00D508B8" w:rsidRDefault="007D27B6" w:rsidP="007D27B6">
            <w:pPr>
              <w:spacing w:before="0"/>
              <w:jc w:val="left"/>
              <w:rPr>
                <w:rFonts w:cs="Arial"/>
                <w:sz w:val="15"/>
                <w:szCs w:val="15"/>
                <w:lang w:val="en-GB"/>
              </w:rPr>
            </w:pPr>
            <w:r w:rsidRPr="007D27B6">
              <w:rPr>
                <w:rFonts w:cs="Arial"/>
                <w:sz w:val="15"/>
                <w:szCs w:val="15"/>
                <w:lang w:val="en-GB"/>
              </w:rPr>
              <w:t>Privacy and protection of personal data</w:t>
            </w:r>
          </w:p>
          <w:p w14:paraId="7F3EB3A9" w14:textId="77777777" w:rsidR="007D27B6" w:rsidRPr="007D27B6" w:rsidRDefault="007D27B6" w:rsidP="007D27B6">
            <w:pPr>
              <w:spacing w:before="0"/>
              <w:jc w:val="left"/>
              <w:rPr>
                <w:rFonts w:cs="Arial"/>
                <w:sz w:val="15"/>
                <w:szCs w:val="15"/>
                <w:lang w:val="en-GB"/>
              </w:rPr>
            </w:pPr>
          </w:p>
          <w:p w14:paraId="7B2695ED"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Social, cultural and leisure activities</w:t>
            </w:r>
          </w:p>
          <w:p w14:paraId="12529C03" w14:textId="77777777" w:rsidR="007D27B6" w:rsidRPr="007D27B6" w:rsidRDefault="007D27B6" w:rsidP="007D27B6">
            <w:pPr>
              <w:spacing w:before="0"/>
              <w:jc w:val="left"/>
              <w:rPr>
                <w:rFonts w:cs="Arial"/>
                <w:sz w:val="15"/>
                <w:szCs w:val="15"/>
                <w:lang w:val="en-GB"/>
              </w:rPr>
            </w:pPr>
            <w:r w:rsidRPr="007D27B6">
              <w:rPr>
                <w:rFonts w:cs="Arial"/>
                <w:sz w:val="15"/>
                <w:szCs w:val="15"/>
                <w:lang w:val="en-GB"/>
              </w:rPr>
              <w:t>Support for local community development</w:t>
            </w:r>
          </w:p>
          <w:p w14:paraId="60C2AB99" w14:textId="0637DCC2" w:rsidR="00D508B8" w:rsidRPr="00374885" w:rsidRDefault="007D27B6" w:rsidP="007D27B6">
            <w:pPr>
              <w:spacing w:before="0"/>
              <w:jc w:val="left"/>
              <w:rPr>
                <w:rFonts w:cs="Arial"/>
                <w:sz w:val="15"/>
                <w:szCs w:val="15"/>
              </w:rPr>
            </w:pPr>
            <w:proofErr w:type="spellStart"/>
            <w:r w:rsidRPr="007D27B6">
              <w:rPr>
                <w:rFonts w:cs="Arial"/>
                <w:sz w:val="15"/>
                <w:szCs w:val="15"/>
              </w:rPr>
              <w:t>Community</w:t>
            </w:r>
            <w:proofErr w:type="spellEnd"/>
            <w:r w:rsidRPr="007D27B6">
              <w:rPr>
                <w:rFonts w:cs="Arial"/>
                <w:sz w:val="15"/>
                <w:szCs w:val="15"/>
              </w:rPr>
              <w:t xml:space="preserve"> </w:t>
            </w:r>
            <w:proofErr w:type="spellStart"/>
            <w:r w:rsidRPr="007D27B6">
              <w:rPr>
                <w:rFonts w:cs="Arial"/>
                <w:sz w:val="15"/>
                <w:szCs w:val="15"/>
              </w:rPr>
              <w:t>involvement</w:t>
            </w:r>
            <w:proofErr w:type="spellEnd"/>
          </w:p>
        </w:tc>
        <w:tc>
          <w:tcPr>
            <w:tcW w:w="3119" w:type="dxa"/>
            <w:shd w:val="clear" w:color="auto" w:fill="E9EBF5"/>
          </w:tcPr>
          <w:p w14:paraId="13A32D77"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lastRenderedPageBreak/>
              <w:t>- Active participation in networks/consortia/Associations/incubators</w:t>
            </w:r>
          </w:p>
          <w:p w14:paraId="7613E3A7"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t>- High nº Projects in partnership</w:t>
            </w:r>
          </w:p>
          <w:p w14:paraId="74116B0F" w14:textId="66097D98" w:rsidR="00D77E5A" w:rsidRPr="00D77E5A" w:rsidRDefault="00D77E5A" w:rsidP="00D77E5A">
            <w:pPr>
              <w:spacing w:before="0"/>
              <w:jc w:val="left"/>
              <w:rPr>
                <w:rFonts w:cs="Arial"/>
                <w:sz w:val="15"/>
                <w:szCs w:val="15"/>
                <w:lang w:val="en-GB"/>
              </w:rPr>
            </w:pPr>
            <w:r w:rsidRPr="00D77E5A">
              <w:rPr>
                <w:rFonts w:cs="Arial"/>
                <w:sz w:val="15"/>
                <w:szCs w:val="15"/>
                <w:lang w:val="en-GB"/>
              </w:rPr>
              <w:t xml:space="preserve">- OTIC and new </w:t>
            </w:r>
            <w:r w:rsidR="00583937">
              <w:rPr>
                <w:rFonts w:cs="Arial"/>
                <w:sz w:val="15"/>
                <w:szCs w:val="15"/>
                <w:lang w:val="en-GB"/>
              </w:rPr>
              <w:t>UI</w:t>
            </w:r>
            <w:r w:rsidRPr="00D77E5A">
              <w:rPr>
                <w:rFonts w:cs="Arial"/>
                <w:sz w:val="15"/>
                <w:szCs w:val="15"/>
                <w:lang w:val="en-GB"/>
              </w:rPr>
              <w:t>s</w:t>
            </w:r>
          </w:p>
          <w:p w14:paraId="5B452625" w14:textId="10517D77" w:rsidR="00D77E5A" w:rsidRPr="00D77E5A" w:rsidRDefault="00D77E5A" w:rsidP="00D77E5A">
            <w:pPr>
              <w:spacing w:before="0"/>
              <w:jc w:val="left"/>
              <w:rPr>
                <w:rFonts w:cs="Arial"/>
                <w:sz w:val="15"/>
                <w:szCs w:val="15"/>
                <w:lang w:val="en-GB"/>
              </w:rPr>
            </w:pPr>
            <w:r w:rsidRPr="00D77E5A">
              <w:rPr>
                <w:rFonts w:cs="Arial"/>
                <w:sz w:val="15"/>
                <w:szCs w:val="15"/>
                <w:lang w:val="en-GB"/>
              </w:rPr>
              <w:lastRenderedPageBreak/>
              <w:t>- IPVC-</w:t>
            </w:r>
            <w:hyperlink r:id="rId48" w:history="1">
              <w:r w:rsidRPr="00190BA5">
                <w:rPr>
                  <w:rStyle w:val="Hiperligao"/>
                  <w:rFonts w:cs="Arial"/>
                  <w:sz w:val="15"/>
                  <w:szCs w:val="15"/>
                  <w:lang w:val="en-GB"/>
                </w:rPr>
                <w:t>http://www.ipvc.pt/ativar</w:t>
              </w:r>
            </w:hyperlink>
            <w:r w:rsidRPr="00D77E5A">
              <w:rPr>
                <w:rFonts w:cs="Arial"/>
                <w:sz w:val="15"/>
                <w:szCs w:val="15"/>
                <w:lang w:val="en-GB"/>
              </w:rPr>
              <w:t xml:space="preserve"> </w:t>
            </w:r>
            <w:r w:rsidR="00135B94">
              <w:rPr>
                <w:rFonts w:cs="Arial"/>
                <w:sz w:val="15"/>
                <w:szCs w:val="15"/>
                <w:lang w:val="en-GB"/>
              </w:rPr>
              <w:t>ATIVAR</w:t>
            </w:r>
            <w:r w:rsidRPr="00D77E5A">
              <w:rPr>
                <w:rFonts w:cs="Arial"/>
                <w:sz w:val="15"/>
                <w:szCs w:val="15"/>
                <w:lang w:val="en-GB"/>
              </w:rPr>
              <w:t xml:space="preserve"> Platform</w:t>
            </w:r>
          </w:p>
          <w:p w14:paraId="06D5317C"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t>- Inclusive School</w:t>
            </w:r>
          </w:p>
          <w:p w14:paraId="3BD825EF"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t>- Participation in networks</w:t>
            </w:r>
          </w:p>
          <w:p w14:paraId="6E340B07" w14:textId="77777777" w:rsidR="00D77E5A" w:rsidRPr="00D77E5A" w:rsidRDefault="00D77E5A" w:rsidP="00D77E5A">
            <w:pPr>
              <w:spacing w:before="0"/>
              <w:jc w:val="left"/>
              <w:rPr>
                <w:rFonts w:cs="Arial"/>
                <w:sz w:val="15"/>
                <w:szCs w:val="15"/>
                <w:lang w:val="en-GB"/>
              </w:rPr>
            </w:pPr>
            <w:r w:rsidRPr="00D77E5A">
              <w:rPr>
                <w:rFonts w:cs="Arial"/>
                <w:sz w:val="15"/>
                <w:szCs w:val="15"/>
                <w:lang w:val="en-GB"/>
              </w:rPr>
              <w:t>- High no. of voluntary initiatives/education in service/promotion of active citizenship</w:t>
            </w:r>
          </w:p>
          <w:p w14:paraId="28C5FAF1" w14:textId="5D97F723" w:rsidR="000F081B" w:rsidRPr="00D77E5A" w:rsidRDefault="00D77E5A" w:rsidP="00D77E5A">
            <w:pPr>
              <w:spacing w:before="0"/>
              <w:jc w:val="left"/>
              <w:rPr>
                <w:rFonts w:cs="Arial"/>
                <w:sz w:val="15"/>
                <w:szCs w:val="15"/>
                <w:lang w:val="en-GB"/>
              </w:rPr>
            </w:pPr>
            <w:r w:rsidRPr="00D77E5A">
              <w:rPr>
                <w:rFonts w:cs="Arial"/>
                <w:sz w:val="15"/>
                <w:szCs w:val="15"/>
                <w:lang w:val="en-GB"/>
              </w:rPr>
              <w:t>-Intellectual property regulation</w:t>
            </w:r>
          </w:p>
          <w:p w14:paraId="4E38A50D" w14:textId="77777777" w:rsidR="000F081B" w:rsidRPr="00D77E5A" w:rsidRDefault="000F081B" w:rsidP="000F081B">
            <w:pPr>
              <w:spacing w:before="0"/>
              <w:jc w:val="left"/>
              <w:rPr>
                <w:rFonts w:cs="Arial"/>
                <w:sz w:val="15"/>
                <w:szCs w:val="15"/>
                <w:lang w:val="en-GB"/>
              </w:rPr>
            </w:pPr>
          </w:p>
          <w:p w14:paraId="65046ECA" w14:textId="2C8B7FD9" w:rsidR="00D77E5A" w:rsidRPr="00D77E5A" w:rsidRDefault="00D508B8" w:rsidP="00D77E5A">
            <w:pPr>
              <w:spacing w:before="0"/>
              <w:jc w:val="left"/>
              <w:rPr>
                <w:rFonts w:cs="Arial"/>
                <w:sz w:val="15"/>
                <w:szCs w:val="15"/>
                <w:lang w:val="en-GB"/>
              </w:rPr>
            </w:pPr>
            <w:r w:rsidRPr="00D77E5A">
              <w:rPr>
                <w:rFonts w:cs="Arial"/>
                <w:sz w:val="15"/>
                <w:szCs w:val="15"/>
                <w:lang w:val="en-GB"/>
              </w:rPr>
              <w:t>-</w:t>
            </w:r>
            <w:r w:rsidR="00D77E5A" w:rsidRPr="00D77E5A">
              <w:rPr>
                <w:rFonts w:cs="Arial"/>
                <w:sz w:val="15"/>
                <w:szCs w:val="15"/>
                <w:lang w:val="en-GB"/>
              </w:rPr>
              <w:t xml:space="preserve"> </w:t>
            </w:r>
            <w:r w:rsidR="005C4FC4" w:rsidRPr="00D77E5A">
              <w:rPr>
                <w:rFonts w:cs="Arial"/>
                <w:sz w:val="15"/>
                <w:szCs w:val="15"/>
                <w:lang w:val="en-GB"/>
              </w:rPr>
              <w:t>Inve</w:t>
            </w:r>
            <w:r w:rsidR="005C4FC4">
              <w:rPr>
                <w:rFonts w:cs="Arial"/>
                <w:sz w:val="15"/>
                <w:szCs w:val="15"/>
                <w:lang w:val="en-GB"/>
              </w:rPr>
              <w:t>stme</w:t>
            </w:r>
            <w:r w:rsidR="005C4FC4" w:rsidRPr="00D77E5A">
              <w:rPr>
                <w:rFonts w:cs="Arial"/>
                <w:sz w:val="15"/>
                <w:szCs w:val="15"/>
                <w:lang w:val="en-GB"/>
              </w:rPr>
              <w:t>nt</w:t>
            </w:r>
            <w:r w:rsidR="00D77E5A" w:rsidRPr="00D77E5A">
              <w:rPr>
                <w:rFonts w:cs="Arial"/>
                <w:sz w:val="15"/>
                <w:szCs w:val="15"/>
                <w:lang w:val="en-GB"/>
              </w:rPr>
              <w:t xml:space="preserve"> in Food Security, including training of employees</w:t>
            </w:r>
          </w:p>
          <w:p w14:paraId="28775837" w14:textId="761B1691" w:rsidR="00D508B8" w:rsidRDefault="00D77E5A" w:rsidP="00D77E5A">
            <w:pPr>
              <w:spacing w:before="0"/>
              <w:jc w:val="left"/>
              <w:rPr>
                <w:rFonts w:cs="Arial"/>
                <w:sz w:val="15"/>
                <w:szCs w:val="15"/>
                <w:lang w:val="en-GB"/>
              </w:rPr>
            </w:pPr>
            <w:r w:rsidRPr="00D77E5A">
              <w:rPr>
                <w:rFonts w:cs="Arial"/>
                <w:sz w:val="15"/>
                <w:szCs w:val="15"/>
                <w:lang w:val="en-GB"/>
              </w:rPr>
              <w:t>- Teachers and technicians specialising in the field of cybersecurity/data protection</w:t>
            </w:r>
          </w:p>
          <w:p w14:paraId="083DBB0E" w14:textId="77777777" w:rsidR="00D77E5A" w:rsidRPr="00D77E5A" w:rsidRDefault="00D77E5A" w:rsidP="00D77E5A">
            <w:pPr>
              <w:spacing w:before="0"/>
              <w:jc w:val="left"/>
              <w:rPr>
                <w:rFonts w:cs="Arial"/>
                <w:sz w:val="15"/>
                <w:szCs w:val="15"/>
                <w:lang w:val="en-GB"/>
              </w:rPr>
            </w:pPr>
          </w:p>
          <w:p w14:paraId="5FCD9B73" w14:textId="5C14C6C5" w:rsidR="00D77E5A" w:rsidRPr="00D77E5A" w:rsidRDefault="00D508B8" w:rsidP="00D77E5A">
            <w:pPr>
              <w:spacing w:before="0"/>
              <w:jc w:val="left"/>
              <w:rPr>
                <w:rFonts w:cs="Arial"/>
                <w:sz w:val="15"/>
                <w:szCs w:val="15"/>
                <w:lang w:val="en-GB"/>
              </w:rPr>
            </w:pPr>
            <w:r w:rsidRPr="00D77E5A">
              <w:rPr>
                <w:rFonts w:cs="Arial"/>
                <w:sz w:val="15"/>
                <w:szCs w:val="15"/>
                <w:lang w:val="en-GB"/>
              </w:rPr>
              <w:t xml:space="preserve">- </w:t>
            </w:r>
            <w:r w:rsidR="00D77E5A" w:rsidRPr="00D77E5A">
              <w:rPr>
                <w:rFonts w:cs="Arial"/>
                <w:sz w:val="15"/>
                <w:szCs w:val="15"/>
                <w:lang w:val="en-GB"/>
              </w:rPr>
              <w:t>Cultural Workshop Activities; GEED</w:t>
            </w:r>
          </w:p>
          <w:p w14:paraId="1811F4D5" w14:textId="6DD168E3" w:rsidR="00D508B8" w:rsidRPr="00D77E5A" w:rsidRDefault="00D77E5A" w:rsidP="00D77E5A">
            <w:pPr>
              <w:spacing w:before="0"/>
              <w:jc w:val="left"/>
              <w:rPr>
                <w:rFonts w:cs="Arial"/>
                <w:sz w:val="15"/>
                <w:szCs w:val="15"/>
                <w:lang w:val="en-GB"/>
              </w:rPr>
            </w:pPr>
            <w:r w:rsidRPr="00D77E5A">
              <w:rPr>
                <w:rFonts w:cs="Arial"/>
                <w:sz w:val="15"/>
                <w:szCs w:val="15"/>
                <w:lang w:val="en-GB"/>
              </w:rPr>
              <w:t>- Inclusive School</w:t>
            </w:r>
          </w:p>
        </w:tc>
        <w:tc>
          <w:tcPr>
            <w:tcW w:w="3260" w:type="dxa"/>
            <w:shd w:val="clear" w:color="auto" w:fill="E9EBF5"/>
          </w:tcPr>
          <w:p w14:paraId="72C46CAE" w14:textId="77777777" w:rsidR="0035124D" w:rsidRPr="0035124D" w:rsidRDefault="0035124D" w:rsidP="0035124D">
            <w:pPr>
              <w:spacing w:before="0"/>
              <w:jc w:val="left"/>
              <w:rPr>
                <w:rFonts w:cs="Arial"/>
                <w:sz w:val="15"/>
                <w:szCs w:val="15"/>
                <w:lang w:val="en-GB"/>
              </w:rPr>
            </w:pPr>
            <w:r w:rsidRPr="0035124D">
              <w:rPr>
                <w:rFonts w:cs="Arial"/>
                <w:sz w:val="15"/>
                <w:szCs w:val="15"/>
                <w:lang w:val="en-GB"/>
              </w:rPr>
              <w:lastRenderedPageBreak/>
              <w:t>PS Regulation not yet completed (ongoing)</w:t>
            </w:r>
          </w:p>
          <w:p w14:paraId="748A52B5" w14:textId="77777777" w:rsidR="0035124D" w:rsidRPr="0035124D" w:rsidRDefault="0035124D" w:rsidP="0035124D">
            <w:pPr>
              <w:spacing w:before="0"/>
              <w:jc w:val="left"/>
              <w:rPr>
                <w:rFonts w:cs="Arial"/>
                <w:sz w:val="15"/>
                <w:szCs w:val="15"/>
                <w:lang w:val="en-GB"/>
              </w:rPr>
            </w:pPr>
            <w:r w:rsidRPr="0035124D">
              <w:rPr>
                <w:rFonts w:cs="Arial"/>
                <w:sz w:val="15"/>
                <w:szCs w:val="15"/>
                <w:lang w:val="en-GB"/>
              </w:rPr>
              <w:t>Incentives for scientific production (proposal under consideration)</w:t>
            </w:r>
          </w:p>
          <w:p w14:paraId="7993E190" w14:textId="77777777" w:rsidR="0035124D" w:rsidRPr="0035124D" w:rsidRDefault="0035124D" w:rsidP="0035124D">
            <w:pPr>
              <w:spacing w:before="0"/>
              <w:jc w:val="left"/>
              <w:rPr>
                <w:rFonts w:cs="Arial"/>
                <w:sz w:val="15"/>
                <w:szCs w:val="15"/>
                <w:lang w:val="en-GB"/>
              </w:rPr>
            </w:pPr>
          </w:p>
          <w:p w14:paraId="39413C3C" w14:textId="77777777" w:rsidR="0035124D" w:rsidRPr="0035124D" w:rsidRDefault="0035124D" w:rsidP="0035124D">
            <w:pPr>
              <w:spacing w:before="0"/>
              <w:jc w:val="left"/>
              <w:rPr>
                <w:rFonts w:cs="Arial"/>
                <w:sz w:val="15"/>
                <w:szCs w:val="15"/>
                <w:lang w:val="en-GB"/>
              </w:rPr>
            </w:pPr>
            <w:r w:rsidRPr="0035124D">
              <w:rPr>
                <w:rFonts w:cs="Arial"/>
                <w:sz w:val="15"/>
                <w:szCs w:val="15"/>
                <w:lang w:val="en-GB"/>
              </w:rPr>
              <w:lastRenderedPageBreak/>
              <w:t>-Patent notifications</w:t>
            </w:r>
          </w:p>
          <w:p w14:paraId="16B0AB6E" w14:textId="021401DF" w:rsidR="0035124D" w:rsidRPr="0035124D" w:rsidRDefault="0035124D" w:rsidP="0035124D">
            <w:pPr>
              <w:spacing w:before="0"/>
              <w:jc w:val="left"/>
              <w:rPr>
                <w:rFonts w:cs="Arial"/>
                <w:sz w:val="15"/>
                <w:szCs w:val="15"/>
                <w:lang w:val="en-GB"/>
              </w:rPr>
            </w:pPr>
            <w:r w:rsidRPr="0035124D">
              <w:rPr>
                <w:rFonts w:cs="Arial"/>
                <w:sz w:val="15"/>
                <w:szCs w:val="15"/>
                <w:lang w:val="en-GB"/>
              </w:rPr>
              <w:t>-agreements and protocols are not organised/integrated in a database available in the IS, making it difficult to manage them and their transversal knowledge (</w:t>
            </w:r>
            <w:r w:rsidR="00135B94">
              <w:rPr>
                <w:rFonts w:cs="Arial"/>
                <w:sz w:val="15"/>
                <w:szCs w:val="15"/>
                <w:lang w:val="en-GB"/>
              </w:rPr>
              <w:t>ATIVAR</w:t>
            </w:r>
            <w:r w:rsidRPr="0035124D">
              <w:rPr>
                <w:rFonts w:cs="Arial"/>
                <w:sz w:val="15"/>
                <w:szCs w:val="15"/>
                <w:lang w:val="en-GB"/>
              </w:rPr>
              <w:t xml:space="preserve"> platform under development)</w:t>
            </w:r>
          </w:p>
          <w:p w14:paraId="12AD6871" w14:textId="77777777" w:rsidR="0035124D" w:rsidRPr="0035124D" w:rsidRDefault="0035124D" w:rsidP="0035124D">
            <w:pPr>
              <w:spacing w:before="0"/>
              <w:jc w:val="left"/>
              <w:rPr>
                <w:rFonts w:cs="Arial"/>
                <w:sz w:val="15"/>
                <w:szCs w:val="15"/>
                <w:lang w:val="en-GB"/>
              </w:rPr>
            </w:pPr>
          </w:p>
          <w:p w14:paraId="218C637C" w14:textId="77777777" w:rsidR="0035124D" w:rsidRPr="0035124D" w:rsidRDefault="0035124D" w:rsidP="0035124D">
            <w:pPr>
              <w:spacing w:before="0"/>
              <w:jc w:val="left"/>
              <w:rPr>
                <w:rFonts w:cs="Arial"/>
                <w:sz w:val="15"/>
                <w:szCs w:val="15"/>
                <w:lang w:val="en-GB"/>
              </w:rPr>
            </w:pPr>
            <w:r w:rsidRPr="0035124D">
              <w:rPr>
                <w:rFonts w:cs="Arial"/>
                <w:sz w:val="15"/>
                <w:szCs w:val="15"/>
                <w:lang w:val="en-GB"/>
              </w:rPr>
              <w:t>Placement fee (effective enrolment) for some courses (in particular via CNAES)</w:t>
            </w:r>
          </w:p>
          <w:p w14:paraId="21D15AE0" w14:textId="77777777" w:rsidR="0035124D" w:rsidRPr="0035124D" w:rsidRDefault="0035124D" w:rsidP="0035124D">
            <w:pPr>
              <w:spacing w:before="0"/>
              <w:jc w:val="left"/>
              <w:rPr>
                <w:rFonts w:cs="Arial"/>
                <w:sz w:val="15"/>
                <w:szCs w:val="15"/>
                <w:lang w:val="en-GB"/>
              </w:rPr>
            </w:pPr>
          </w:p>
          <w:p w14:paraId="7797FA25" w14:textId="77777777" w:rsidR="0035124D" w:rsidRPr="00C47B7A" w:rsidRDefault="0035124D" w:rsidP="0035124D">
            <w:pPr>
              <w:spacing w:before="0"/>
              <w:jc w:val="left"/>
              <w:rPr>
                <w:rFonts w:cs="Arial"/>
                <w:sz w:val="15"/>
                <w:szCs w:val="15"/>
                <w:lang w:val="en-GB"/>
              </w:rPr>
            </w:pPr>
            <w:r w:rsidRPr="00C47B7A">
              <w:rPr>
                <w:rFonts w:cs="Arial"/>
                <w:sz w:val="15"/>
                <w:szCs w:val="15"/>
                <w:lang w:val="en-GB"/>
              </w:rPr>
              <w:t>-Master's Attractiveness and Completion Rate</w:t>
            </w:r>
          </w:p>
          <w:p w14:paraId="1C64552E" w14:textId="77777777" w:rsidR="0035124D" w:rsidRPr="00C47B7A" w:rsidRDefault="0035124D" w:rsidP="0035124D">
            <w:pPr>
              <w:spacing w:before="0"/>
              <w:jc w:val="left"/>
              <w:rPr>
                <w:rFonts w:cs="Arial"/>
                <w:sz w:val="15"/>
                <w:szCs w:val="15"/>
                <w:lang w:val="en-GB"/>
              </w:rPr>
            </w:pPr>
          </w:p>
          <w:p w14:paraId="02BAD2E8" w14:textId="50248360" w:rsidR="00D508B8" w:rsidRPr="0035124D" w:rsidRDefault="0035124D" w:rsidP="0035124D">
            <w:pPr>
              <w:spacing w:before="0"/>
              <w:jc w:val="left"/>
              <w:rPr>
                <w:rFonts w:cs="Arial"/>
                <w:sz w:val="15"/>
                <w:szCs w:val="15"/>
                <w:lang w:val="en-GB"/>
              </w:rPr>
            </w:pPr>
            <w:r w:rsidRPr="0035124D">
              <w:rPr>
                <w:rFonts w:cs="Arial"/>
                <w:sz w:val="15"/>
                <w:szCs w:val="15"/>
                <w:lang w:val="en-GB"/>
              </w:rPr>
              <w:t>- Area of information security and data protection issues by services</w:t>
            </w:r>
          </w:p>
        </w:tc>
        <w:tc>
          <w:tcPr>
            <w:tcW w:w="2835" w:type="dxa"/>
            <w:shd w:val="clear" w:color="auto" w:fill="E9EBF5"/>
          </w:tcPr>
          <w:p w14:paraId="5600C37E" w14:textId="648568CA" w:rsidR="005117DF" w:rsidRPr="005117DF" w:rsidRDefault="005117DF" w:rsidP="005117DF">
            <w:pPr>
              <w:spacing w:before="0"/>
              <w:jc w:val="left"/>
              <w:rPr>
                <w:rFonts w:cs="Arial"/>
                <w:sz w:val="15"/>
                <w:szCs w:val="15"/>
                <w:lang w:val="en-GB"/>
              </w:rPr>
            </w:pPr>
            <w:r w:rsidRPr="005117DF">
              <w:rPr>
                <w:rFonts w:cs="Arial"/>
                <w:sz w:val="15"/>
                <w:szCs w:val="15"/>
                <w:lang w:val="en-GB"/>
              </w:rPr>
              <w:lastRenderedPageBreak/>
              <w:t xml:space="preserve">Support for the valorisation of RDI in </w:t>
            </w:r>
            <w:r w:rsidR="00091C69">
              <w:rPr>
                <w:rFonts w:cs="Arial"/>
                <w:sz w:val="15"/>
                <w:szCs w:val="15"/>
                <w:lang w:val="en-GB"/>
              </w:rPr>
              <w:t>HEI</w:t>
            </w:r>
            <w:r w:rsidRPr="005117DF">
              <w:rPr>
                <w:rFonts w:cs="Arial"/>
                <w:sz w:val="15"/>
                <w:szCs w:val="15"/>
                <w:lang w:val="en-GB"/>
              </w:rPr>
              <w:t xml:space="preserve"> Polit. (SIAC, APNOR </w:t>
            </w:r>
            <w:proofErr w:type="gramStart"/>
            <w:r w:rsidRPr="005117DF">
              <w:rPr>
                <w:rFonts w:cs="Arial"/>
                <w:sz w:val="15"/>
                <w:szCs w:val="15"/>
                <w:lang w:val="en-GB"/>
              </w:rPr>
              <w:t>Projects,...</w:t>
            </w:r>
            <w:proofErr w:type="gramEnd"/>
            <w:r w:rsidRPr="005117DF">
              <w:rPr>
                <w:rFonts w:cs="Arial"/>
                <w:sz w:val="15"/>
                <w:szCs w:val="15"/>
                <w:lang w:val="en-GB"/>
              </w:rPr>
              <w:t>)</w:t>
            </w:r>
          </w:p>
          <w:p w14:paraId="76588CFD" w14:textId="77777777" w:rsidR="005117DF" w:rsidRPr="005117DF" w:rsidRDefault="005117DF" w:rsidP="005117DF">
            <w:pPr>
              <w:spacing w:before="0"/>
              <w:jc w:val="left"/>
              <w:rPr>
                <w:rFonts w:cs="Arial"/>
                <w:sz w:val="15"/>
                <w:szCs w:val="15"/>
                <w:lang w:val="en-GB"/>
              </w:rPr>
            </w:pPr>
          </w:p>
          <w:p w14:paraId="3E25CC68" w14:textId="77777777" w:rsidR="005117DF" w:rsidRPr="005117DF" w:rsidRDefault="005117DF" w:rsidP="005117DF">
            <w:pPr>
              <w:spacing w:before="0"/>
              <w:jc w:val="left"/>
              <w:rPr>
                <w:rFonts w:cs="Arial"/>
                <w:sz w:val="15"/>
                <w:szCs w:val="15"/>
                <w:lang w:val="en-GB"/>
              </w:rPr>
            </w:pPr>
            <w:r w:rsidRPr="005117DF">
              <w:rPr>
                <w:rFonts w:cs="Arial"/>
                <w:sz w:val="15"/>
                <w:szCs w:val="15"/>
                <w:lang w:val="en-GB"/>
              </w:rPr>
              <w:lastRenderedPageBreak/>
              <w:t>Strategy and Action Plan for Digital Employability 2015-2020</w:t>
            </w:r>
          </w:p>
          <w:p w14:paraId="4B1F8D6B" w14:textId="620AFE04" w:rsidR="005117DF" w:rsidRPr="005117DF" w:rsidRDefault="005117DF" w:rsidP="005117DF">
            <w:pPr>
              <w:spacing w:before="0"/>
              <w:jc w:val="left"/>
              <w:rPr>
                <w:rFonts w:cs="Arial"/>
                <w:sz w:val="15"/>
                <w:szCs w:val="15"/>
                <w:lang w:val="en-GB"/>
              </w:rPr>
            </w:pPr>
            <w:r w:rsidRPr="005117DF">
              <w:rPr>
                <w:rFonts w:cs="Arial"/>
                <w:sz w:val="15"/>
                <w:szCs w:val="15"/>
                <w:lang w:val="en-GB"/>
              </w:rPr>
              <w:t xml:space="preserve">-To strengthen training in strategic areas for the region and aligned with secondary/PROFESSIONAL training, in particular in </w:t>
            </w:r>
            <w:r w:rsidR="00135B94">
              <w:rPr>
                <w:rFonts w:cs="Arial"/>
                <w:sz w:val="15"/>
                <w:szCs w:val="15"/>
                <w:lang w:val="en-GB"/>
              </w:rPr>
              <w:t>TICE</w:t>
            </w:r>
            <w:r w:rsidRPr="005117DF">
              <w:rPr>
                <w:rFonts w:cs="Arial"/>
                <w:sz w:val="15"/>
                <w:szCs w:val="15"/>
                <w:lang w:val="en-GB"/>
              </w:rPr>
              <w:t xml:space="preserve"> areas </w:t>
            </w:r>
          </w:p>
          <w:p w14:paraId="14812155" w14:textId="77777777" w:rsidR="005117DF" w:rsidRPr="005117DF" w:rsidRDefault="005117DF" w:rsidP="005117DF">
            <w:pPr>
              <w:spacing w:before="0"/>
              <w:jc w:val="left"/>
              <w:rPr>
                <w:rFonts w:cs="Arial"/>
                <w:sz w:val="15"/>
                <w:szCs w:val="15"/>
                <w:lang w:val="en-GB"/>
              </w:rPr>
            </w:pPr>
          </w:p>
          <w:p w14:paraId="38E87D17" w14:textId="77777777" w:rsidR="005117DF" w:rsidRPr="005117DF" w:rsidRDefault="005117DF" w:rsidP="005117DF">
            <w:pPr>
              <w:spacing w:before="0"/>
              <w:jc w:val="left"/>
              <w:rPr>
                <w:rFonts w:cs="Arial"/>
                <w:sz w:val="15"/>
                <w:szCs w:val="15"/>
                <w:lang w:val="en-GB"/>
              </w:rPr>
            </w:pPr>
            <w:r w:rsidRPr="005117DF">
              <w:rPr>
                <w:rFonts w:cs="Arial"/>
                <w:sz w:val="15"/>
                <w:szCs w:val="15"/>
                <w:lang w:val="en-GB"/>
              </w:rPr>
              <w:t>Eclectic Alto Minho business fabric, with the manufacturing industry standing out, in particular the automotive sector, due to the presence of multinational manufacturers of automotive components</w:t>
            </w:r>
          </w:p>
          <w:p w14:paraId="4A13B292" w14:textId="77777777" w:rsidR="005117DF" w:rsidRPr="005117DF" w:rsidRDefault="005117DF" w:rsidP="005117DF">
            <w:pPr>
              <w:spacing w:before="0"/>
              <w:jc w:val="left"/>
              <w:rPr>
                <w:rFonts w:cs="Arial"/>
                <w:sz w:val="15"/>
                <w:szCs w:val="15"/>
                <w:lang w:val="en-GB"/>
              </w:rPr>
            </w:pPr>
          </w:p>
          <w:p w14:paraId="70B6755C" w14:textId="77777777" w:rsidR="005117DF" w:rsidRPr="005117DF" w:rsidRDefault="005117DF" w:rsidP="005117DF">
            <w:pPr>
              <w:spacing w:before="0"/>
              <w:jc w:val="left"/>
              <w:rPr>
                <w:rFonts w:cs="Arial"/>
                <w:sz w:val="15"/>
                <w:szCs w:val="15"/>
                <w:lang w:val="en-GB"/>
              </w:rPr>
            </w:pPr>
            <w:r w:rsidRPr="005117DF">
              <w:rPr>
                <w:rFonts w:cs="Arial"/>
                <w:sz w:val="15"/>
                <w:szCs w:val="15"/>
                <w:lang w:val="en-GB"/>
              </w:rPr>
              <w:t xml:space="preserve">Proposal for the Creation of a Technological Interface Centre in Alto-Minho (automotive sector, pulp and paperboard manufacturing, </w:t>
            </w:r>
          </w:p>
          <w:p w14:paraId="22C140F6" w14:textId="77777777" w:rsidR="005117DF" w:rsidRPr="005117DF" w:rsidRDefault="005117DF" w:rsidP="005117DF">
            <w:pPr>
              <w:spacing w:before="0"/>
              <w:jc w:val="left"/>
              <w:rPr>
                <w:rFonts w:cs="Arial"/>
                <w:sz w:val="15"/>
                <w:szCs w:val="15"/>
                <w:lang w:val="en-GB"/>
              </w:rPr>
            </w:pPr>
            <w:r w:rsidRPr="005117DF">
              <w:rPr>
                <w:rFonts w:cs="Arial"/>
                <w:sz w:val="15"/>
                <w:szCs w:val="15"/>
                <w:lang w:val="en-GB"/>
              </w:rPr>
              <w:t xml:space="preserve">metal products, rubber articles, machinery and equipment) </w:t>
            </w:r>
          </w:p>
          <w:p w14:paraId="6AE5DEA1" w14:textId="77777777" w:rsidR="005117DF" w:rsidRPr="005117DF" w:rsidRDefault="005117DF" w:rsidP="005117DF">
            <w:pPr>
              <w:spacing w:before="0"/>
              <w:jc w:val="left"/>
              <w:rPr>
                <w:rFonts w:cs="Arial"/>
                <w:sz w:val="15"/>
                <w:szCs w:val="15"/>
                <w:lang w:val="en-GB"/>
              </w:rPr>
            </w:pPr>
          </w:p>
          <w:p w14:paraId="0F9AA859" w14:textId="77777777" w:rsidR="005117DF" w:rsidRPr="005117DF" w:rsidRDefault="005117DF" w:rsidP="005117DF">
            <w:pPr>
              <w:spacing w:before="0"/>
              <w:jc w:val="left"/>
              <w:rPr>
                <w:rFonts w:cs="Arial"/>
                <w:sz w:val="15"/>
                <w:szCs w:val="15"/>
                <w:lang w:val="en-GB"/>
              </w:rPr>
            </w:pPr>
            <w:r w:rsidRPr="005117DF">
              <w:rPr>
                <w:rFonts w:cs="Arial"/>
                <w:sz w:val="15"/>
                <w:szCs w:val="15"/>
                <w:lang w:val="en-GB"/>
              </w:rPr>
              <w:t>Scientific consortium that will implement the North Coastal Observatory (CMVC; IPVC; UM; UP)</w:t>
            </w:r>
          </w:p>
          <w:p w14:paraId="439431A9" w14:textId="3B391A80" w:rsidR="000F081B" w:rsidRPr="005117DF" w:rsidRDefault="005117DF" w:rsidP="005117DF">
            <w:pPr>
              <w:spacing w:before="0"/>
              <w:jc w:val="left"/>
              <w:rPr>
                <w:rFonts w:cs="Arial"/>
                <w:sz w:val="15"/>
                <w:szCs w:val="15"/>
                <w:lang w:val="en-GB"/>
              </w:rPr>
            </w:pPr>
            <w:r w:rsidRPr="005117DF">
              <w:rPr>
                <w:rFonts w:cs="Arial"/>
                <w:sz w:val="15"/>
                <w:szCs w:val="15"/>
                <w:lang w:val="en-GB"/>
              </w:rPr>
              <w:t>Society more attentive to IT security issues</w:t>
            </w:r>
          </w:p>
        </w:tc>
        <w:tc>
          <w:tcPr>
            <w:tcW w:w="2835" w:type="dxa"/>
            <w:shd w:val="clear" w:color="auto" w:fill="E9EBF5"/>
          </w:tcPr>
          <w:p w14:paraId="274C76F0" w14:textId="276E327B" w:rsidR="000F081B" w:rsidRPr="00A44FE4" w:rsidRDefault="000F081B" w:rsidP="000F081B">
            <w:pPr>
              <w:spacing w:before="0"/>
              <w:jc w:val="left"/>
              <w:rPr>
                <w:rFonts w:cs="Arial"/>
                <w:sz w:val="15"/>
                <w:szCs w:val="15"/>
                <w:lang w:val="en-GB"/>
              </w:rPr>
            </w:pPr>
            <w:r w:rsidRPr="00A44FE4">
              <w:rPr>
                <w:rFonts w:cs="Arial"/>
                <w:sz w:val="15"/>
                <w:szCs w:val="15"/>
                <w:lang w:val="en-GB"/>
              </w:rPr>
              <w:lastRenderedPageBreak/>
              <w:t xml:space="preserve">- </w:t>
            </w:r>
            <w:r w:rsidR="00A44FE4" w:rsidRPr="00A44FE4">
              <w:rPr>
                <w:lang w:val="en-GB"/>
              </w:rPr>
              <w:t xml:space="preserve"> </w:t>
            </w:r>
            <w:r w:rsidR="00A44FE4" w:rsidRPr="00A44FE4">
              <w:rPr>
                <w:rFonts w:cs="Arial"/>
                <w:sz w:val="15"/>
                <w:szCs w:val="15"/>
                <w:lang w:val="en-GB"/>
              </w:rPr>
              <w:t xml:space="preserve">Alto Minho presents the lowest RDI expenditure figures at </w:t>
            </w:r>
            <w:r w:rsidR="00A44FE4">
              <w:rPr>
                <w:rFonts w:cs="Arial"/>
                <w:sz w:val="15"/>
                <w:szCs w:val="15"/>
                <w:lang w:val="en-GB"/>
              </w:rPr>
              <w:t xml:space="preserve">a </w:t>
            </w:r>
            <w:r w:rsidR="00A44FE4" w:rsidRPr="00A44FE4">
              <w:rPr>
                <w:rFonts w:cs="Arial"/>
                <w:sz w:val="15"/>
                <w:szCs w:val="15"/>
                <w:lang w:val="en-GB"/>
              </w:rPr>
              <w:t xml:space="preserve">national level, only higher than Alto </w:t>
            </w:r>
            <w:proofErr w:type="spellStart"/>
            <w:r w:rsidR="00A44FE4" w:rsidRPr="00A44FE4">
              <w:rPr>
                <w:rFonts w:cs="Arial"/>
                <w:sz w:val="15"/>
                <w:szCs w:val="15"/>
                <w:lang w:val="en-GB"/>
              </w:rPr>
              <w:t>Tâmega</w:t>
            </w:r>
            <w:proofErr w:type="spellEnd"/>
            <w:r w:rsidR="00A44FE4" w:rsidRPr="00A44FE4">
              <w:rPr>
                <w:rFonts w:cs="Arial"/>
                <w:sz w:val="15"/>
                <w:szCs w:val="15"/>
                <w:lang w:val="en-GB"/>
              </w:rPr>
              <w:t xml:space="preserve"> and </w:t>
            </w:r>
            <w:proofErr w:type="spellStart"/>
            <w:r w:rsidR="00A44FE4" w:rsidRPr="00A44FE4">
              <w:rPr>
                <w:rFonts w:cs="Arial"/>
                <w:sz w:val="15"/>
                <w:szCs w:val="15"/>
                <w:lang w:val="en-GB"/>
              </w:rPr>
              <w:t>Tâmega</w:t>
            </w:r>
            <w:proofErr w:type="spellEnd"/>
            <w:r w:rsidR="00A44FE4" w:rsidRPr="00A44FE4">
              <w:rPr>
                <w:rFonts w:cs="Arial"/>
                <w:sz w:val="15"/>
                <w:szCs w:val="15"/>
                <w:lang w:val="en-GB"/>
              </w:rPr>
              <w:t xml:space="preserve"> e Sousa (IPCTN 2017)</w:t>
            </w:r>
          </w:p>
          <w:p w14:paraId="3B7BA822" w14:textId="77777777" w:rsidR="000F081B" w:rsidRPr="00A44FE4" w:rsidRDefault="000F081B" w:rsidP="000F081B">
            <w:pPr>
              <w:spacing w:before="0"/>
              <w:jc w:val="left"/>
              <w:rPr>
                <w:rFonts w:cs="Arial"/>
                <w:sz w:val="15"/>
                <w:szCs w:val="15"/>
                <w:lang w:val="en-GB"/>
              </w:rPr>
            </w:pPr>
          </w:p>
          <w:p w14:paraId="642852F8" w14:textId="0AF8D4E1" w:rsidR="00A44FE4" w:rsidRPr="00A44FE4" w:rsidRDefault="000F081B" w:rsidP="00A44FE4">
            <w:pPr>
              <w:spacing w:before="0"/>
              <w:jc w:val="left"/>
              <w:rPr>
                <w:rFonts w:cs="Arial"/>
                <w:sz w:val="15"/>
                <w:szCs w:val="15"/>
                <w:lang w:val="en-GB"/>
              </w:rPr>
            </w:pPr>
            <w:proofErr w:type="gramStart"/>
            <w:r w:rsidRPr="00A44FE4">
              <w:rPr>
                <w:rFonts w:cs="Arial"/>
                <w:sz w:val="15"/>
                <w:szCs w:val="15"/>
                <w:lang w:val="en-GB"/>
              </w:rPr>
              <w:t xml:space="preserve">- </w:t>
            </w:r>
            <w:r w:rsidR="00A44FE4" w:rsidRPr="00A44FE4">
              <w:rPr>
                <w:lang w:val="en-GB"/>
              </w:rPr>
              <w:t xml:space="preserve"> </w:t>
            </w:r>
            <w:r w:rsidR="00135B94">
              <w:rPr>
                <w:rFonts w:cs="Arial"/>
                <w:sz w:val="15"/>
                <w:szCs w:val="15"/>
                <w:lang w:val="en-GB"/>
              </w:rPr>
              <w:t>“</w:t>
            </w:r>
            <w:proofErr w:type="gramEnd"/>
            <w:r w:rsidR="00135B94">
              <w:rPr>
                <w:rFonts w:cs="Arial"/>
                <w:sz w:val="15"/>
                <w:szCs w:val="15"/>
                <w:lang w:val="en-GB"/>
              </w:rPr>
              <w:t>Make up</w:t>
            </w:r>
            <w:r w:rsidR="00A44FE4" w:rsidRPr="00A44FE4">
              <w:rPr>
                <w:rFonts w:cs="Arial"/>
                <w:sz w:val="15"/>
                <w:szCs w:val="15"/>
                <w:lang w:val="en-GB"/>
              </w:rPr>
              <w:t xml:space="preserve">" effect, where the productive units dedicate their activity to intensive production, but still far from the decision centres and the exercise of high added value activities where R&amp;TD and Innovation are included in their various domains. It is necessary to develop the capacity to add "value" to these structures through innovation and, of course, the creation of skilled jobs. </w:t>
            </w:r>
          </w:p>
          <w:p w14:paraId="7A03F15F" w14:textId="77777777" w:rsidR="00A44FE4" w:rsidRPr="00A44FE4" w:rsidRDefault="00A44FE4" w:rsidP="00A44FE4">
            <w:pPr>
              <w:spacing w:before="0"/>
              <w:jc w:val="left"/>
              <w:rPr>
                <w:rFonts w:cs="Arial"/>
                <w:sz w:val="15"/>
                <w:szCs w:val="15"/>
                <w:lang w:val="en-GB"/>
              </w:rPr>
            </w:pPr>
          </w:p>
          <w:p w14:paraId="1E4C9E78" w14:textId="044FBE54" w:rsidR="000F081B" w:rsidRPr="00A44FE4" w:rsidRDefault="00A44FE4" w:rsidP="00A44FE4">
            <w:pPr>
              <w:spacing w:before="0"/>
              <w:jc w:val="left"/>
              <w:rPr>
                <w:rFonts w:cs="Arial"/>
                <w:sz w:val="15"/>
                <w:szCs w:val="15"/>
                <w:lang w:val="en-GB"/>
              </w:rPr>
            </w:pPr>
            <w:r w:rsidRPr="00A44FE4">
              <w:rPr>
                <w:rFonts w:cs="Arial"/>
                <w:sz w:val="15"/>
                <w:szCs w:val="15"/>
                <w:lang w:val="en-GB"/>
              </w:rPr>
              <w:t xml:space="preserve">Competition from similar HEIs and talent drain to other Organisations </w:t>
            </w:r>
          </w:p>
          <w:p w14:paraId="7C681717" w14:textId="77777777" w:rsidR="000F081B" w:rsidRPr="00A44FE4" w:rsidRDefault="000F081B" w:rsidP="000F081B">
            <w:pPr>
              <w:spacing w:before="0"/>
              <w:jc w:val="left"/>
              <w:rPr>
                <w:rFonts w:cs="Arial"/>
                <w:sz w:val="15"/>
                <w:szCs w:val="15"/>
                <w:lang w:val="en-GB"/>
              </w:rPr>
            </w:pPr>
          </w:p>
        </w:tc>
      </w:tr>
    </w:tbl>
    <w:p w14:paraId="0EF68D22" w14:textId="77777777" w:rsidR="00273A2F" w:rsidRPr="00A44FE4" w:rsidRDefault="00273A2F" w:rsidP="006512D6">
      <w:pPr>
        <w:spacing w:line="360" w:lineRule="auto"/>
        <w:rPr>
          <w:lang w:val="en-GB"/>
        </w:rPr>
      </w:pPr>
    </w:p>
    <w:p w14:paraId="23910A4D" w14:textId="77777777" w:rsidR="005A5A83" w:rsidRPr="00A44FE4" w:rsidRDefault="005A5A83" w:rsidP="00EF7D71">
      <w:pPr>
        <w:spacing w:line="360" w:lineRule="auto"/>
        <w:rPr>
          <w:lang w:val="en-GB"/>
        </w:rPr>
        <w:sectPr w:rsidR="005A5A83" w:rsidRPr="00A44FE4" w:rsidSect="00C63EA9">
          <w:footerReference w:type="default" r:id="rId49"/>
          <w:pgSz w:w="16838" w:h="11906" w:orient="landscape"/>
          <w:pgMar w:top="1276" w:right="1656" w:bottom="1701" w:left="1418" w:header="709" w:footer="709" w:gutter="0"/>
          <w:cols w:space="708"/>
          <w:docGrid w:linePitch="360"/>
        </w:sectPr>
      </w:pPr>
    </w:p>
    <w:bookmarkStart w:id="76" w:name="_Toc54620598"/>
    <w:p w14:paraId="0E44E140" w14:textId="1219AD50" w:rsidR="00CF2C68" w:rsidRDefault="00CF2C68" w:rsidP="00CF2C68">
      <w:pPr>
        <w:pStyle w:val="Ttulo1"/>
        <w:numPr>
          <w:ilvl w:val="0"/>
          <w:numId w:val="0"/>
        </w:numPr>
      </w:pPr>
      <w:r w:rsidRPr="00A334B5">
        <w:rPr>
          <w:noProof/>
          <w:lang w:eastAsia="pt-PT"/>
        </w:rPr>
        <w:lastRenderedPageBreak/>
        <mc:AlternateContent>
          <mc:Choice Requires="wpg">
            <w:drawing>
              <wp:anchor distT="0" distB="0" distL="114300" distR="114300" simplePos="0" relativeHeight="251619328" behindDoc="1" locked="0" layoutInCell="1" allowOverlap="1" wp14:anchorId="5F0FBDDC" wp14:editId="79F37F41">
                <wp:simplePos x="0" y="0"/>
                <wp:positionH relativeFrom="page">
                  <wp:align>left</wp:align>
                </wp:positionH>
                <wp:positionV relativeFrom="paragraph">
                  <wp:posOffset>-203200</wp:posOffset>
                </wp:positionV>
                <wp:extent cx="8693150" cy="552450"/>
                <wp:effectExtent l="0" t="0" r="0" b="0"/>
                <wp:wrapNone/>
                <wp:docPr id="25" name="Agrupar 25"/>
                <wp:cNvGraphicFramePr/>
                <a:graphic xmlns:a="http://schemas.openxmlformats.org/drawingml/2006/main">
                  <a:graphicData uri="http://schemas.microsoft.com/office/word/2010/wordprocessingGroup">
                    <wpg:wgp>
                      <wpg:cNvGrpSpPr/>
                      <wpg:grpSpPr>
                        <a:xfrm>
                          <a:off x="0" y="0"/>
                          <a:ext cx="8693150" cy="552450"/>
                          <a:chOff x="0" y="0"/>
                          <a:chExt cx="8693150" cy="552450"/>
                        </a:xfrm>
                      </wpg:grpSpPr>
                      <wps:wsp>
                        <wps:cNvPr id="26" name="Retângulo 26"/>
                        <wps:cNvSpPr/>
                        <wps:spPr>
                          <a:xfrm>
                            <a:off x="0" y="0"/>
                            <a:ext cx="7825105" cy="490656"/>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tângulo 27"/>
                        <wps:cNvSpPr/>
                        <wps:spPr>
                          <a:xfrm>
                            <a:off x="0" y="76200"/>
                            <a:ext cx="4114800" cy="476250"/>
                          </a:xfrm>
                          <a:prstGeom prst="rect">
                            <a:avLst/>
                          </a:prstGeom>
                          <a:solidFill>
                            <a:srgbClr val="137E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6BDB8E" w14:textId="77777777" w:rsidR="000E52CC" w:rsidRDefault="000E52CC" w:rsidP="006A57A6">
                              <w:pPr>
                                <w:pStyle w:val="Ttulo3"/>
                                <w:ind w:firstLine="8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tângulo 28"/>
                        <wps:cNvSpPr/>
                        <wps:spPr>
                          <a:xfrm flipV="1">
                            <a:off x="2962275" y="466725"/>
                            <a:ext cx="5730875" cy="83185"/>
                          </a:xfrm>
                          <a:prstGeom prst="rect">
                            <a:avLst/>
                          </a:prstGeom>
                          <a:solidFill>
                            <a:srgbClr val="00A3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F0FBDDC" id="_x0000_s1079" style="position:absolute;left:0;text-align:left;margin-left:0;margin-top:-16pt;width:684.5pt;height:43.5pt;z-index:-251697152;mso-position-horizontal:left;mso-position-horizontal-relative:page;mso-height-relative:margin" coordsize="869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">
                <v:rect id="Retângulo 26" o:spid="_x0000_s1080" style="position:absolute;width:78251;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" fillcolor="#fff9e7" stroked="f" strokeweight="1pt"/>
                <v:rect id="Retângulo 27" o:spid="_x0000_s1081" style="position:absolute;top:762;width:4114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" fillcolor="#137e90" stroked="f" strokeweight="1pt">
                  <v:textbox>
                    <w:txbxContent>
                      <w:p w14:paraId="016BDB8E" w14:textId="77777777" w:rsidR="000E52CC" w:rsidRDefault="000E52CC" w:rsidP="006A57A6">
                        <w:pPr>
                          <w:pStyle w:val="Ttulo3"/>
                          <w:ind w:firstLine="840"/>
                        </w:pPr>
                      </w:p>
                    </w:txbxContent>
                  </v:textbox>
                </v:rect>
                <v:rect id="Retângulo 28" o:spid="_x0000_s1082" style="position:absolute;left:29622;top:4667;width:57309;height:83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" fillcolor="#00a384" stroked="f" strokeweight="1pt"/>
                <w10:wrap anchorx="page"/>
              </v:group>
            </w:pict>
          </mc:Fallback>
        </mc:AlternateContent>
      </w:r>
      <w:r w:rsidR="00D508B8">
        <w:rPr>
          <w:color w:val="FFFFFF" w:themeColor="background1"/>
        </w:rPr>
        <w:t>4</w:t>
      </w:r>
      <w:r>
        <w:rPr>
          <w:color w:val="FFFFFF" w:themeColor="background1"/>
        </w:rPr>
        <w:t>.</w:t>
      </w:r>
      <w:r w:rsidRPr="00DC67EB">
        <w:rPr>
          <w:color w:val="FFFFFF" w:themeColor="background1"/>
        </w:rPr>
        <w:t xml:space="preserve"> </w:t>
      </w:r>
      <w:r>
        <w:rPr>
          <w:color w:val="FFFFFF" w:themeColor="background1"/>
        </w:rPr>
        <w:t>IPVC</w:t>
      </w:r>
      <w:r w:rsidR="00A44FE4">
        <w:rPr>
          <w:color w:val="FFFFFF" w:themeColor="background1"/>
        </w:rPr>
        <w:t xml:space="preserve"> </w:t>
      </w:r>
      <w:proofErr w:type="spellStart"/>
      <w:r w:rsidR="00A44FE4">
        <w:rPr>
          <w:color w:val="FFFFFF" w:themeColor="background1"/>
        </w:rPr>
        <w:t>Strategy</w:t>
      </w:r>
      <w:bookmarkEnd w:id="76"/>
      <w:proofErr w:type="spellEnd"/>
    </w:p>
    <w:p w14:paraId="03820D59" w14:textId="77777777" w:rsidR="00DC67EB" w:rsidRDefault="00DC67EB" w:rsidP="00DC67EB">
      <w:pPr>
        <w:spacing w:line="360" w:lineRule="auto"/>
      </w:pPr>
    </w:p>
    <w:p w14:paraId="2F46D28B" w14:textId="77777777" w:rsidR="00B449C7" w:rsidRDefault="00B449C7" w:rsidP="00DC67EB">
      <w:pPr>
        <w:spacing w:line="360" w:lineRule="auto"/>
      </w:pPr>
    </w:p>
    <w:p w14:paraId="4B07F5B6" w14:textId="77777777" w:rsidR="00B449C7" w:rsidRDefault="00B449C7" w:rsidP="00DC67EB">
      <w:pPr>
        <w:spacing w:line="360" w:lineRule="auto"/>
      </w:pPr>
    </w:p>
    <w:tbl>
      <w:tblPr>
        <w:tblW w:w="5000" w:type="pct"/>
        <w:shd w:val="clear" w:color="auto" w:fill="FEF3E1"/>
        <w:tblLook w:val="04A0" w:firstRow="1" w:lastRow="0" w:firstColumn="1" w:lastColumn="0" w:noHBand="0" w:noVBand="1"/>
      </w:tblPr>
      <w:tblGrid>
        <w:gridCol w:w="8504"/>
      </w:tblGrid>
      <w:tr w:rsidR="004E581A" w:rsidRPr="0087577B" w14:paraId="03F78C3A" w14:textId="77777777" w:rsidTr="00390B95">
        <w:trPr>
          <w:trHeight w:val="314"/>
        </w:trPr>
        <w:tc>
          <w:tcPr>
            <w:tcW w:w="5000" w:type="pct"/>
            <w:shd w:val="clear" w:color="auto" w:fill="1691A6"/>
          </w:tcPr>
          <w:p w14:paraId="0B6A3172" w14:textId="79FAE853" w:rsidR="004E581A" w:rsidRPr="007F5A44" w:rsidRDefault="004E581A" w:rsidP="00390B95">
            <w:pPr>
              <w:pStyle w:val="Ttulo2"/>
              <w:numPr>
                <w:ilvl w:val="0"/>
                <w:numId w:val="0"/>
              </w:numPr>
              <w:ind w:left="360" w:hanging="360"/>
              <w:jc w:val="center"/>
              <w:rPr>
                <w:rFonts w:eastAsia="Trebuchet MS" w:cs="Times New Roman"/>
                <w:color w:val="FFFFFF"/>
              </w:rPr>
            </w:pPr>
            <w:bookmarkStart w:id="77" w:name="_Toc54620599"/>
            <w:proofErr w:type="spellStart"/>
            <w:r>
              <w:rPr>
                <w:rFonts w:eastAsia="Trebuchet MS" w:cs="Times New Roman"/>
                <w:color w:val="FFFFFF"/>
              </w:rPr>
              <w:t>P</w:t>
            </w:r>
            <w:r w:rsidR="00A44FE4">
              <w:rPr>
                <w:rFonts w:eastAsia="Trebuchet MS" w:cs="Times New Roman"/>
                <w:color w:val="FFFFFF"/>
              </w:rPr>
              <w:t>urpose</w:t>
            </w:r>
            <w:bookmarkEnd w:id="77"/>
            <w:proofErr w:type="spellEnd"/>
          </w:p>
        </w:tc>
      </w:tr>
      <w:tr w:rsidR="004E581A" w:rsidRPr="00BA7826" w14:paraId="748334FE" w14:textId="77777777" w:rsidTr="00390B95">
        <w:trPr>
          <w:trHeight w:val="314"/>
        </w:trPr>
        <w:tc>
          <w:tcPr>
            <w:tcW w:w="5000" w:type="pct"/>
            <w:shd w:val="clear" w:color="auto" w:fill="DAF4F6"/>
          </w:tcPr>
          <w:p w14:paraId="4ACB4E2F" w14:textId="72E294C1" w:rsidR="00F1072A" w:rsidRPr="00A44FE4" w:rsidRDefault="00A44FE4" w:rsidP="00390B95">
            <w:pPr>
              <w:spacing w:before="240" w:after="120" w:line="360" w:lineRule="auto"/>
              <w:rPr>
                <w:rFonts w:ascii="Times New Roman" w:hAnsi="Times New Roman" w:cs="Times New Roman"/>
                <w:b/>
                <w:bCs/>
                <w:i/>
                <w:iCs/>
                <w:color w:val="000000"/>
                <w:sz w:val="24"/>
                <w:szCs w:val="24"/>
                <w:lang w:val="en-GB" w:eastAsia="pt-PT"/>
              </w:rPr>
            </w:pPr>
            <w:r w:rsidRPr="00A44FE4">
              <w:rPr>
                <w:b/>
                <w:bCs/>
                <w:i/>
                <w:iCs/>
                <w:color w:val="000000"/>
                <w:lang w:val="en-GB"/>
              </w:rPr>
              <w:t xml:space="preserve">A Socially Responsible Polytechnic, generator of global knowledge and potentiator of the development of </w:t>
            </w:r>
            <w:r>
              <w:rPr>
                <w:b/>
                <w:bCs/>
                <w:i/>
                <w:iCs/>
                <w:color w:val="000000"/>
                <w:lang w:val="en-GB"/>
              </w:rPr>
              <w:t xml:space="preserve">the </w:t>
            </w:r>
            <w:r w:rsidRPr="00A44FE4">
              <w:rPr>
                <w:b/>
                <w:bCs/>
                <w:i/>
                <w:iCs/>
                <w:color w:val="000000"/>
                <w:lang w:val="en-GB"/>
              </w:rPr>
              <w:t>Alto Minho</w:t>
            </w:r>
          </w:p>
        </w:tc>
      </w:tr>
    </w:tbl>
    <w:p w14:paraId="6894DEE5" w14:textId="77777777" w:rsidR="004E581A" w:rsidRPr="00A44FE4" w:rsidRDefault="004E581A" w:rsidP="00DC67EB">
      <w:pPr>
        <w:spacing w:line="360" w:lineRule="auto"/>
        <w:rPr>
          <w:lang w:val="en-GB"/>
        </w:rPr>
      </w:pPr>
    </w:p>
    <w:p w14:paraId="3237E350" w14:textId="77777777" w:rsidR="00B449C7" w:rsidRPr="00A44FE4" w:rsidRDefault="00B449C7" w:rsidP="00DC67EB">
      <w:pPr>
        <w:spacing w:line="360" w:lineRule="auto"/>
        <w:rPr>
          <w:lang w:val="en-GB"/>
        </w:rPr>
      </w:pPr>
    </w:p>
    <w:p w14:paraId="310F817A" w14:textId="77777777" w:rsidR="00B449C7" w:rsidRPr="00A44FE4" w:rsidRDefault="00B449C7" w:rsidP="00DC67EB">
      <w:pPr>
        <w:spacing w:line="360" w:lineRule="auto"/>
        <w:rPr>
          <w:lang w:val="en-GB"/>
        </w:rPr>
      </w:pPr>
    </w:p>
    <w:tbl>
      <w:tblPr>
        <w:tblW w:w="5000" w:type="pct"/>
        <w:shd w:val="clear" w:color="auto" w:fill="FEF3E1"/>
        <w:tblLook w:val="04A0" w:firstRow="1" w:lastRow="0" w:firstColumn="1" w:lastColumn="0" w:noHBand="0" w:noVBand="1"/>
      </w:tblPr>
      <w:tblGrid>
        <w:gridCol w:w="8504"/>
      </w:tblGrid>
      <w:tr w:rsidR="00174B77" w:rsidRPr="0087577B" w14:paraId="4B4D7443" w14:textId="77777777" w:rsidTr="00146BA3">
        <w:trPr>
          <w:trHeight w:val="314"/>
        </w:trPr>
        <w:tc>
          <w:tcPr>
            <w:tcW w:w="5000" w:type="pct"/>
            <w:shd w:val="clear" w:color="auto" w:fill="1691A6"/>
          </w:tcPr>
          <w:p w14:paraId="3AE7023B" w14:textId="28EA0FCC" w:rsidR="00174B77" w:rsidRPr="007F5A44" w:rsidRDefault="00174B77" w:rsidP="007F5A44">
            <w:pPr>
              <w:pStyle w:val="Ttulo2"/>
              <w:numPr>
                <w:ilvl w:val="0"/>
                <w:numId w:val="0"/>
              </w:numPr>
              <w:ind w:left="360" w:hanging="360"/>
              <w:jc w:val="center"/>
              <w:rPr>
                <w:rFonts w:eastAsia="Trebuchet MS" w:cs="Times New Roman"/>
                <w:color w:val="FFFFFF"/>
              </w:rPr>
            </w:pPr>
            <w:bookmarkStart w:id="78" w:name="_Toc54620600"/>
            <w:proofErr w:type="spellStart"/>
            <w:r w:rsidRPr="007F5A44">
              <w:rPr>
                <w:rFonts w:eastAsia="Trebuchet MS" w:cs="Times New Roman"/>
                <w:color w:val="FFFFFF"/>
              </w:rPr>
              <w:t>Miss</w:t>
            </w:r>
            <w:r w:rsidR="00A44FE4">
              <w:rPr>
                <w:rFonts w:eastAsia="Trebuchet MS" w:cs="Times New Roman"/>
                <w:color w:val="FFFFFF"/>
              </w:rPr>
              <w:t>ion</w:t>
            </w:r>
            <w:bookmarkEnd w:id="78"/>
            <w:proofErr w:type="spellEnd"/>
          </w:p>
        </w:tc>
      </w:tr>
      <w:tr w:rsidR="00174B77" w:rsidRPr="00BA7826" w14:paraId="360C17B7" w14:textId="77777777" w:rsidTr="00146BA3">
        <w:trPr>
          <w:trHeight w:val="314"/>
        </w:trPr>
        <w:tc>
          <w:tcPr>
            <w:tcW w:w="5000" w:type="pct"/>
            <w:shd w:val="clear" w:color="auto" w:fill="DAF4F6"/>
          </w:tcPr>
          <w:p w14:paraId="75721E94" w14:textId="5458B338" w:rsidR="00174B77" w:rsidRPr="00BC6BE8" w:rsidRDefault="00BC6BE8" w:rsidP="00C579FD">
            <w:pPr>
              <w:spacing w:before="240" w:after="120" w:line="360" w:lineRule="auto"/>
              <w:rPr>
                <w:rFonts w:eastAsia="Trebuchet MS" w:cs="Times New Roman"/>
                <w:b/>
                <w:szCs w:val="20"/>
                <w:lang w:val="en-GB"/>
              </w:rPr>
            </w:pPr>
            <w:r w:rsidRPr="00BC6BE8">
              <w:rPr>
                <w:lang w:val="en-GB"/>
              </w:rPr>
              <w:t xml:space="preserve">The IPVC's mission is the harmonious development of the human person, the creation and management of knowledge and culture, research, science, technology and art. It has an organisational structure made up of schools united in the same mission, whose geographical dispersion facilitates the commitment to the sustainable development of the region and whose size allows </w:t>
            </w:r>
            <w:r>
              <w:rPr>
                <w:lang w:val="en-GB"/>
              </w:rPr>
              <w:t xml:space="preserve">for </w:t>
            </w:r>
            <w:r w:rsidRPr="00BC6BE8">
              <w:rPr>
                <w:lang w:val="en-GB"/>
              </w:rPr>
              <w:t>the proximity of teachers and students in a stimulating relationship to personal and professional training</w:t>
            </w:r>
            <w:r w:rsidR="00C579FD" w:rsidRPr="00BC6BE8">
              <w:rPr>
                <w:lang w:val="en-GB"/>
              </w:rPr>
              <w:t>.</w:t>
            </w:r>
          </w:p>
        </w:tc>
      </w:tr>
    </w:tbl>
    <w:p w14:paraId="08F69C61" w14:textId="77777777" w:rsidR="00174B77" w:rsidRPr="00BC6BE8" w:rsidRDefault="00174B77" w:rsidP="008411B6">
      <w:pPr>
        <w:spacing w:line="360" w:lineRule="auto"/>
        <w:rPr>
          <w:lang w:val="en-GB"/>
        </w:rPr>
      </w:pPr>
    </w:p>
    <w:tbl>
      <w:tblPr>
        <w:tblW w:w="5000" w:type="pct"/>
        <w:shd w:val="clear" w:color="auto" w:fill="FEF3E1"/>
        <w:tblLook w:val="04A0" w:firstRow="1" w:lastRow="0" w:firstColumn="1" w:lastColumn="0" w:noHBand="0" w:noVBand="1"/>
      </w:tblPr>
      <w:tblGrid>
        <w:gridCol w:w="8504"/>
      </w:tblGrid>
      <w:tr w:rsidR="008411B6" w:rsidRPr="0087577B" w14:paraId="7C997378" w14:textId="77777777" w:rsidTr="00694951">
        <w:trPr>
          <w:trHeight w:val="314"/>
        </w:trPr>
        <w:tc>
          <w:tcPr>
            <w:tcW w:w="5000" w:type="pct"/>
            <w:shd w:val="clear" w:color="auto" w:fill="1691A6"/>
          </w:tcPr>
          <w:p w14:paraId="77D9E0FE" w14:textId="10EA7380" w:rsidR="008411B6" w:rsidRPr="007F5A44" w:rsidRDefault="008411B6" w:rsidP="007F5A44">
            <w:pPr>
              <w:pStyle w:val="Ttulo2"/>
              <w:numPr>
                <w:ilvl w:val="0"/>
                <w:numId w:val="0"/>
              </w:numPr>
              <w:ind w:left="360" w:hanging="360"/>
              <w:jc w:val="center"/>
              <w:rPr>
                <w:rFonts w:eastAsia="Trebuchet MS" w:cs="Times New Roman"/>
                <w:color w:val="FFFFFF"/>
              </w:rPr>
            </w:pPr>
            <w:bookmarkStart w:id="79" w:name="_Toc54620601"/>
            <w:proofErr w:type="spellStart"/>
            <w:r w:rsidRPr="007F5A44">
              <w:rPr>
                <w:rFonts w:eastAsia="Trebuchet MS" w:cs="Times New Roman"/>
                <w:color w:val="FFFFFF"/>
              </w:rPr>
              <w:t>Vis</w:t>
            </w:r>
            <w:r w:rsidR="00BC6BE8">
              <w:rPr>
                <w:rFonts w:eastAsia="Trebuchet MS" w:cs="Times New Roman"/>
                <w:color w:val="FFFFFF"/>
              </w:rPr>
              <w:t>ion</w:t>
            </w:r>
            <w:bookmarkEnd w:id="79"/>
            <w:proofErr w:type="spellEnd"/>
          </w:p>
        </w:tc>
      </w:tr>
      <w:tr w:rsidR="008411B6" w:rsidRPr="00BA7826" w14:paraId="03CF8FDC" w14:textId="77777777" w:rsidTr="00694951">
        <w:trPr>
          <w:trHeight w:val="314"/>
        </w:trPr>
        <w:tc>
          <w:tcPr>
            <w:tcW w:w="5000" w:type="pct"/>
            <w:shd w:val="clear" w:color="auto" w:fill="DAF4F6"/>
          </w:tcPr>
          <w:p w14:paraId="7F9FFDDC" w14:textId="466EC8A2" w:rsidR="00BC6BE8" w:rsidRPr="00BC6BE8" w:rsidRDefault="00BC6BE8" w:rsidP="00BC6BE8">
            <w:pPr>
              <w:spacing w:before="240" w:after="120" w:line="360" w:lineRule="auto"/>
              <w:rPr>
                <w:rFonts w:eastAsia="Trebuchet MS" w:cs="Times New Roman"/>
                <w:szCs w:val="20"/>
                <w:lang w:val="en-GB"/>
              </w:rPr>
            </w:pPr>
            <w:r w:rsidRPr="00BC6BE8">
              <w:rPr>
                <w:rFonts w:eastAsia="Trebuchet MS" w:cs="Times New Roman"/>
                <w:szCs w:val="20"/>
                <w:lang w:val="en-GB"/>
              </w:rPr>
              <w:t>The IPVC should be an institution recognised nationally and internationally for the quality of its training. Quality based on a technically and pedagogically qualified teaching staff, in innovative training processes, supported by R&amp;D and innovation activities developed in a symbiotic partnership with the community play</w:t>
            </w:r>
            <w:r>
              <w:rPr>
                <w:rFonts w:eastAsia="Trebuchet MS" w:cs="Times New Roman"/>
                <w:szCs w:val="20"/>
                <w:lang w:val="en-GB"/>
              </w:rPr>
              <w:t>ers, which will translate into</w:t>
            </w:r>
            <w:r w:rsidRPr="00BC6BE8">
              <w:rPr>
                <w:rFonts w:eastAsia="Trebuchet MS" w:cs="Times New Roman"/>
                <w:szCs w:val="20"/>
                <w:lang w:val="en-GB"/>
              </w:rPr>
              <w:t xml:space="preserve"> greater notoriety and contribution to the region's development. </w:t>
            </w:r>
          </w:p>
          <w:p w14:paraId="7A615A3B" w14:textId="3C9BED08" w:rsidR="008411B6" w:rsidRPr="00BC6BE8" w:rsidRDefault="00BC6BE8" w:rsidP="00BC6BE8">
            <w:pPr>
              <w:spacing w:before="240" w:after="120" w:line="360" w:lineRule="auto"/>
              <w:rPr>
                <w:rFonts w:eastAsia="Trebuchet MS" w:cs="Times New Roman"/>
                <w:b/>
                <w:szCs w:val="20"/>
                <w:lang w:val="en-GB"/>
              </w:rPr>
            </w:pPr>
            <w:r>
              <w:rPr>
                <w:rFonts w:eastAsia="Trebuchet MS" w:cs="Times New Roman"/>
                <w:szCs w:val="20"/>
                <w:lang w:val="en-GB"/>
              </w:rPr>
              <w:t>An institution where one</w:t>
            </w:r>
            <w:r w:rsidRPr="00BC6BE8">
              <w:rPr>
                <w:rFonts w:eastAsia="Trebuchet MS" w:cs="Times New Roman"/>
                <w:szCs w:val="20"/>
                <w:lang w:val="en-GB"/>
              </w:rPr>
              <w:t xml:space="preserve"> want</w:t>
            </w:r>
            <w:r>
              <w:rPr>
                <w:rFonts w:eastAsia="Trebuchet MS" w:cs="Times New Roman"/>
                <w:szCs w:val="20"/>
                <w:lang w:val="en-GB"/>
              </w:rPr>
              <w:t xml:space="preserve">s and likes </w:t>
            </w:r>
            <w:r w:rsidRPr="00BC6BE8">
              <w:rPr>
                <w:rFonts w:eastAsia="Trebuchet MS" w:cs="Times New Roman"/>
                <w:szCs w:val="20"/>
                <w:lang w:val="en-GB"/>
              </w:rPr>
              <w:t>to work</w:t>
            </w:r>
          </w:p>
        </w:tc>
      </w:tr>
    </w:tbl>
    <w:p w14:paraId="4CCE994D" w14:textId="5FA7B866" w:rsidR="004E581A" w:rsidRPr="00BC6BE8" w:rsidRDefault="004E581A" w:rsidP="008411B6">
      <w:pPr>
        <w:spacing w:line="360" w:lineRule="auto"/>
        <w:rPr>
          <w:lang w:val="en-GB"/>
        </w:rPr>
      </w:pPr>
    </w:p>
    <w:p w14:paraId="405A054F" w14:textId="77777777" w:rsidR="00162297" w:rsidRPr="00BC6BE8" w:rsidRDefault="00162297" w:rsidP="008411B6">
      <w:pPr>
        <w:spacing w:line="360" w:lineRule="auto"/>
        <w:rPr>
          <w:lang w:val="en-GB"/>
        </w:rPr>
      </w:pPr>
    </w:p>
    <w:p w14:paraId="2CDC0986" w14:textId="77777777" w:rsidR="00B449C7" w:rsidRPr="00BC6BE8" w:rsidRDefault="00B449C7" w:rsidP="008411B6">
      <w:pPr>
        <w:spacing w:line="360" w:lineRule="auto"/>
        <w:rPr>
          <w:lang w:val="en-GB"/>
        </w:rPr>
      </w:pPr>
    </w:p>
    <w:tbl>
      <w:tblPr>
        <w:tblW w:w="5000" w:type="pct"/>
        <w:shd w:val="clear" w:color="auto" w:fill="FEF3E1"/>
        <w:tblLook w:val="04A0" w:firstRow="1" w:lastRow="0" w:firstColumn="1" w:lastColumn="0" w:noHBand="0" w:noVBand="1"/>
      </w:tblPr>
      <w:tblGrid>
        <w:gridCol w:w="8504"/>
      </w:tblGrid>
      <w:tr w:rsidR="00F16B8B" w:rsidRPr="0087577B" w14:paraId="37C2B5CE" w14:textId="77777777" w:rsidTr="00F16B8B">
        <w:trPr>
          <w:trHeight w:val="314"/>
        </w:trPr>
        <w:tc>
          <w:tcPr>
            <w:tcW w:w="5000" w:type="pct"/>
            <w:shd w:val="clear" w:color="auto" w:fill="1691A6"/>
          </w:tcPr>
          <w:p w14:paraId="10661866" w14:textId="2066B299" w:rsidR="00F16B8B" w:rsidRPr="007F5A44" w:rsidRDefault="00F16B8B" w:rsidP="00F16B8B">
            <w:pPr>
              <w:pStyle w:val="Ttulo2"/>
              <w:numPr>
                <w:ilvl w:val="0"/>
                <w:numId w:val="0"/>
              </w:numPr>
              <w:ind w:left="360" w:hanging="360"/>
              <w:jc w:val="center"/>
              <w:rPr>
                <w:rFonts w:eastAsia="Trebuchet MS" w:cs="Times New Roman"/>
                <w:color w:val="FFFFFF"/>
              </w:rPr>
            </w:pPr>
            <w:bookmarkStart w:id="80" w:name="_Toc54620602"/>
            <w:proofErr w:type="spellStart"/>
            <w:r>
              <w:rPr>
                <w:rFonts w:eastAsia="Trebuchet MS" w:cs="Times New Roman"/>
                <w:color w:val="FFFFFF"/>
              </w:rPr>
              <w:lastRenderedPageBreak/>
              <w:t>Val</w:t>
            </w:r>
            <w:r w:rsidR="00BC6BE8">
              <w:rPr>
                <w:rFonts w:eastAsia="Trebuchet MS" w:cs="Times New Roman"/>
                <w:color w:val="FFFFFF"/>
              </w:rPr>
              <w:t>ues</w:t>
            </w:r>
            <w:bookmarkEnd w:id="80"/>
            <w:proofErr w:type="spellEnd"/>
          </w:p>
        </w:tc>
      </w:tr>
    </w:tbl>
    <w:p w14:paraId="43C574E1" w14:textId="1662DC72" w:rsidR="008411B6" w:rsidRDefault="008411B6" w:rsidP="008411B6">
      <w:pPr>
        <w:spacing w:line="360" w:lineRule="auto"/>
        <w:rPr>
          <w:highlight w:val="yellow"/>
        </w:rPr>
      </w:pPr>
    </w:p>
    <w:p w14:paraId="69AFC2E6" w14:textId="77777777" w:rsidR="00562967" w:rsidRDefault="00562967" w:rsidP="008411B6">
      <w:pPr>
        <w:spacing w:line="360" w:lineRule="auto"/>
        <w:rPr>
          <w:highlight w:val="yellow"/>
        </w:rPr>
      </w:pPr>
    </w:p>
    <w:p w14:paraId="0921BBCD" w14:textId="101DD63F" w:rsidR="006C48DB" w:rsidRDefault="00353777" w:rsidP="008411B6">
      <w:pPr>
        <w:spacing w:line="360" w:lineRule="auto"/>
        <w:rPr>
          <w:highlight w:val="yellow"/>
        </w:rPr>
      </w:pPr>
      <w:r>
        <w:rPr>
          <w:noProof/>
          <w:lang w:eastAsia="pt-PT"/>
        </w:rPr>
        <w:drawing>
          <wp:inline distT="0" distB="0" distL="0" distR="0" wp14:anchorId="67924E94" wp14:editId="1BB35E34">
            <wp:extent cx="5647135" cy="5019675"/>
            <wp:effectExtent l="0" t="0" r="0" b="0"/>
            <wp:docPr id="1807" name="Imagem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0373" cy="5022553"/>
                    </a:xfrm>
                    <a:prstGeom prst="rect">
                      <a:avLst/>
                    </a:prstGeom>
                    <a:noFill/>
                    <a:ln>
                      <a:noFill/>
                    </a:ln>
                  </pic:spPr>
                </pic:pic>
              </a:graphicData>
            </a:graphic>
          </wp:inline>
        </w:drawing>
      </w:r>
    </w:p>
    <w:p w14:paraId="6E2E55B3" w14:textId="77777777" w:rsidR="00355BDB" w:rsidRDefault="00355BDB" w:rsidP="008411B6">
      <w:pPr>
        <w:spacing w:line="360" w:lineRule="auto"/>
        <w:rPr>
          <w:highlight w:val="yellow"/>
        </w:rPr>
      </w:pPr>
    </w:p>
    <w:p w14:paraId="029AB702" w14:textId="4B31B141" w:rsidR="00B63D4A" w:rsidRDefault="00B63D4A" w:rsidP="008411B6">
      <w:pPr>
        <w:spacing w:line="360" w:lineRule="auto"/>
        <w:rPr>
          <w:highlight w:val="yellow"/>
        </w:rPr>
      </w:pPr>
    </w:p>
    <w:p w14:paraId="4C69E593" w14:textId="159925E0" w:rsidR="00353777" w:rsidRDefault="00353777" w:rsidP="008411B6">
      <w:pPr>
        <w:spacing w:line="360" w:lineRule="auto"/>
        <w:rPr>
          <w:highlight w:val="yellow"/>
        </w:rPr>
      </w:pPr>
    </w:p>
    <w:p w14:paraId="2F4EC450" w14:textId="7BCE04E7" w:rsidR="00353777" w:rsidRDefault="00353777" w:rsidP="008411B6">
      <w:pPr>
        <w:spacing w:line="360" w:lineRule="auto"/>
        <w:rPr>
          <w:highlight w:val="yellow"/>
        </w:rPr>
      </w:pPr>
    </w:p>
    <w:p w14:paraId="299F1BF0" w14:textId="57FF9024" w:rsidR="00353777" w:rsidRDefault="00353777" w:rsidP="008411B6">
      <w:pPr>
        <w:spacing w:line="360" w:lineRule="auto"/>
        <w:rPr>
          <w:highlight w:val="yellow"/>
        </w:rPr>
      </w:pPr>
    </w:p>
    <w:p w14:paraId="024999A3" w14:textId="77777777" w:rsidR="00353777" w:rsidRDefault="00353777" w:rsidP="008411B6">
      <w:pPr>
        <w:spacing w:line="360" w:lineRule="auto"/>
        <w:rPr>
          <w:highlight w:val="yellow"/>
        </w:rPr>
      </w:pPr>
    </w:p>
    <w:p w14:paraId="046B6853" w14:textId="77777777" w:rsidR="00B63D4A" w:rsidRDefault="00B63D4A" w:rsidP="008411B6">
      <w:pPr>
        <w:spacing w:line="360" w:lineRule="auto"/>
        <w:rPr>
          <w:highlight w:val="yellow"/>
        </w:rPr>
      </w:pPr>
    </w:p>
    <w:tbl>
      <w:tblPr>
        <w:tblW w:w="5000" w:type="pct"/>
        <w:shd w:val="clear" w:color="auto" w:fill="FEF3E1"/>
        <w:tblLook w:val="04A0" w:firstRow="1" w:lastRow="0" w:firstColumn="1" w:lastColumn="0" w:noHBand="0" w:noVBand="1"/>
      </w:tblPr>
      <w:tblGrid>
        <w:gridCol w:w="8504"/>
      </w:tblGrid>
      <w:tr w:rsidR="006C48DB" w:rsidRPr="0087577B" w14:paraId="24B66CD8" w14:textId="77777777" w:rsidTr="00374885">
        <w:trPr>
          <w:trHeight w:val="314"/>
        </w:trPr>
        <w:tc>
          <w:tcPr>
            <w:tcW w:w="5000" w:type="pct"/>
            <w:shd w:val="clear" w:color="auto" w:fill="1691A6"/>
          </w:tcPr>
          <w:p w14:paraId="0AA98741" w14:textId="1D0DE49A" w:rsidR="006C48DB" w:rsidRPr="0087577B" w:rsidRDefault="00894B5D" w:rsidP="00DF1B60">
            <w:pPr>
              <w:pStyle w:val="Ttulo2"/>
              <w:numPr>
                <w:ilvl w:val="0"/>
                <w:numId w:val="0"/>
              </w:numPr>
              <w:spacing w:line="276" w:lineRule="auto"/>
              <w:ind w:left="360" w:hanging="360"/>
              <w:jc w:val="center"/>
              <w:rPr>
                <w:rFonts w:eastAsia="Trebuchet MS" w:cs="Times New Roman"/>
                <w:b w:val="0"/>
                <w:color w:val="FFFFFF"/>
              </w:rPr>
            </w:pPr>
            <w:bookmarkStart w:id="81" w:name="_Toc54620603"/>
            <w:r w:rsidRPr="00894B5D">
              <w:rPr>
                <w:rFonts w:eastAsia="Trebuchet MS" w:cs="Times New Roman"/>
                <w:color w:val="FFFFFF"/>
              </w:rPr>
              <w:lastRenderedPageBreak/>
              <w:t xml:space="preserve">Management </w:t>
            </w:r>
            <w:proofErr w:type="spellStart"/>
            <w:r w:rsidRPr="00894B5D">
              <w:rPr>
                <w:rFonts w:eastAsia="Trebuchet MS" w:cs="Times New Roman"/>
                <w:color w:val="FFFFFF"/>
              </w:rPr>
              <w:t>Policy</w:t>
            </w:r>
            <w:bookmarkEnd w:id="81"/>
            <w:proofErr w:type="spellEnd"/>
          </w:p>
        </w:tc>
      </w:tr>
      <w:tr w:rsidR="006C48DB" w:rsidRPr="00BA7826" w14:paraId="6C1BDBEB" w14:textId="77777777" w:rsidTr="00374885">
        <w:trPr>
          <w:trHeight w:val="314"/>
        </w:trPr>
        <w:tc>
          <w:tcPr>
            <w:tcW w:w="5000" w:type="pct"/>
            <w:shd w:val="clear" w:color="auto" w:fill="DAF4F6"/>
          </w:tcPr>
          <w:p w14:paraId="057A5A59" w14:textId="407BB96D" w:rsidR="006C48DB" w:rsidRPr="00894B5D" w:rsidRDefault="00894B5D" w:rsidP="00DF1B60">
            <w:pPr>
              <w:spacing w:after="120" w:line="276" w:lineRule="auto"/>
              <w:rPr>
                <w:rFonts w:eastAsia="Times New Roman" w:cs="Arial"/>
                <w:szCs w:val="24"/>
                <w:lang w:val="en-GB" w:eastAsia="pt-PT"/>
              </w:rPr>
            </w:pPr>
            <w:r w:rsidRPr="00894B5D">
              <w:rPr>
                <w:rFonts w:eastAsia="Times New Roman" w:cs="Arial"/>
                <w:szCs w:val="24"/>
                <w:lang w:val="en-GB" w:eastAsia="pt-PT"/>
              </w:rPr>
              <w:t>The Presidency of the IPVC undertakes to</w:t>
            </w:r>
            <w:r w:rsidR="006C48DB" w:rsidRPr="00894B5D">
              <w:rPr>
                <w:rFonts w:eastAsia="Times New Roman" w:cs="Arial"/>
                <w:szCs w:val="24"/>
                <w:lang w:val="en-GB" w:eastAsia="pt-PT"/>
              </w:rPr>
              <w:t>:</w:t>
            </w:r>
          </w:p>
          <w:p w14:paraId="5711A278" w14:textId="1304B858" w:rsidR="00894B5D" w:rsidRPr="00894B5D" w:rsidRDefault="00894B5D" w:rsidP="00894B5D">
            <w:pPr>
              <w:numPr>
                <w:ilvl w:val="0"/>
                <w:numId w:val="18"/>
              </w:numPr>
              <w:spacing w:after="120" w:line="276" w:lineRule="auto"/>
              <w:rPr>
                <w:rFonts w:eastAsia="Times New Roman" w:cs="Arial"/>
                <w:szCs w:val="24"/>
                <w:lang w:val="en-GB" w:eastAsia="pt-PT"/>
              </w:rPr>
            </w:pPr>
            <w:r w:rsidRPr="00894B5D">
              <w:rPr>
                <w:rFonts w:eastAsia="Times New Roman" w:cs="Arial"/>
                <w:szCs w:val="24"/>
                <w:lang w:val="en-GB" w:eastAsia="pt-PT"/>
              </w:rPr>
              <w:t>Maintain adequate strategic planning and commitment to institutional leadership;</w:t>
            </w:r>
          </w:p>
          <w:p w14:paraId="5A92AEE8" w14:textId="3720CF60" w:rsidR="00894B5D" w:rsidRPr="00894B5D" w:rsidRDefault="00894B5D" w:rsidP="00894B5D">
            <w:pPr>
              <w:numPr>
                <w:ilvl w:val="0"/>
                <w:numId w:val="18"/>
              </w:numPr>
              <w:spacing w:after="120" w:line="276" w:lineRule="auto"/>
              <w:rPr>
                <w:rFonts w:eastAsia="Times New Roman" w:cs="Arial"/>
                <w:szCs w:val="24"/>
                <w:lang w:val="en-GB" w:eastAsia="pt-PT"/>
              </w:rPr>
            </w:pPr>
            <w:r w:rsidRPr="00894B5D">
              <w:rPr>
                <w:rFonts w:eastAsia="Times New Roman" w:cs="Arial"/>
                <w:szCs w:val="24"/>
                <w:lang w:val="en-GB" w:eastAsia="pt-PT"/>
              </w:rPr>
              <w:t>To develop and maintain a strategy for the continuous improvement of the Institution, in particular the quality of the training offer, supported by an applied research practice, with a view to contributing to economic, social and environmental sustainability;</w:t>
            </w:r>
          </w:p>
          <w:p w14:paraId="484CE7E7" w14:textId="00C073B0" w:rsidR="00894B5D" w:rsidRPr="00894B5D" w:rsidRDefault="00894B5D" w:rsidP="00894B5D">
            <w:pPr>
              <w:numPr>
                <w:ilvl w:val="0"/>
                <w:numId w:val="18"/>
              </w:numPr>
              <w:spacing w:after="120" w:line="276" w:lineRule="auto"/>
              <w:rPr>
                <w:rFonts w:eastAsia="Times New Roman" w:cs="Arial"/>
                <w:szCs w:val="24"/>
                <w:lang w:val="en-GB" w:eastAsia="pt-PT"/>
              </w:rPr>
            </w:pPr>
            <w:r w:rsidRPr="00894B5D">
              <w:rPr>
                <w:rFonts w:eastAsia="Times New Roman" w:cs="Arial"/>
                <w:szCs w:val="24"/>
                <w:lang w:val="en-GB" w:eastAsia="pt-PT"/>
              </w:rPr>
              <w:t>To maintain an attitude of permanent reflection and development of the Management System (SG), which integrates quality management with social responsibility, fundamental to the fulfilment of the IPVC Mission;</w:t>
            </w:r>
          </w:p>
          <w:p w14:paraId="496958CB" w14:textId="7222EA4C" w:rsidR="00894B5D" w:rsidRPr="00894B5D" w:rsidRDefault="00894B5D" w:rsidP="00894B5D">
            <w:pPr>
              <w:numPr>
                <w:ilvl w:val="0"/>
                <w:numId w:val="18"/>
              </w:numPr>
              <w:spacing w:after="120" w:line="276" w:lineRule="auto"/>
              <w:rPr>
                <w:rFonts w:eastAsia="Times New Roman" w:cs="Arial"/>
                <w:szCs w:val="24"/>
                <w:lang w:val="en-GB" w:eastAsia="pt-PT"/>
              </w:rPr>
            </w:pPr>
            <w:r w:rsidRPr="00894B5D">
              <w:rPr>
                <w:rFonts w:eastAsia="Times New Roman" w:cs="Arial"/>
                <w:szCs w:val="24"/>
                <w:lang w:val="en-GB" w:eastAsia="pt-PT"/>
              </w:rPr>
              <w:t>To ensure adequate communication and recognition of the SG with the IPVC Community, considering the centrality of students and the quality assurance of teaching and its improvement;</w:t>
            </w:r>
          </w:p>
          <w:p w14:paraId="69802F59" w14:textId="40834AC4" w:rsidR="00894B5D" w:rsidRPr="00894B5D" w:rsidRDefault="00894B5D" w:rsidP="00894B5D">
            <w:pPr>
              <w:numPr>
                <w:ilvl w:val="0"/>
                <w:numId w:val="18"/>
              </w:numPr>
              <w:spacing w:after="120" w:line="276" w:lineRule="auto"/>
              <w:rPr>
                <w:rFonts w:eastAsia="Times New Roman" w:cs="Arial"/>
                <w:szCs w:val="24"/>
                <w:lang w:val="en-GB" w:eastAsia="pt-PT"/>
              </w:rPr>
            </w:pPr>
            <w:r w:rsidRPr="00894B5D">
              <w:rPr>
                <w:rFonts w:eastAsia="Times New Roman" w:cs="Arial"/>
                <w:szCs w:val="24"/>
                <w:lang w:val="en-GB" w:eastAsia="pt-PT"/>
              </w:rPr>
              <w:t>To guarantee the necessary conditions for the pursuit of the institution's objectives;</w:t>
            </w:r>
          </w:p>
          <w:p w14:paraId="75A54DBC" w14:textId="07D80877" w:rsidR="00894B5D" w:rsidRPr="00894B5D" w:rsidRDefault="00894B5D" w:rsidP="00894B5D">
            <w:pPr>
              <w:numPr>
                <w:ilvl w:val="0"/>
                <w:numId w:val="18"/>
              </w:numPr>
              <w:spacing w:after="120" w:line="276" w:lineRule="auto"/>
              <w:rPr>
                <w:rFonts w:eastAsia="Times New Roman" w:cs="Arial"/>
                <w:szCs w:val="24"/>
                <w:lang w:val="en-GB" w:eastAsia="pt-PT"/>
              </w:rPr>
            </w:pPr>
            <w:r w:rsidRPr="00894B5D">
              <w:rPr>
                <w:rFonts w:eastAsia="Times New Roman" w:cs="Arial"/>
                <w:szCs w:val="24"/>
                <w:lang w:val="en-GB" w:eastAsia="pt-PT"/>
              </w:rPr>
              <w:t>To promote the enhancement, recognition of merit and the reconciliation of professional, personal and family life of the people of IPVC;</w:t>
            </w:r>
          </w:p>
          <w:p w14:paraId="61A40E6B" w14:textId="05C966BF" w:rsidR="00894B5D" w:rsidRPr="00894B5D" w:rsidRDefault="00894B5D" w:rsidP="00894B5D">
            <w:pPr>
              <w:numPr>
                <w:ilvl w:val="0"/>
                <w:numId w:val="18"/>
              </w:numPr>
              <w:spacing w:after="120" w:line="276" w:lineRule="auto"/>
              <w:rPr>
                <w:rFonts w:eastAsia="Times New Roman" w:cs="Arial"/>
                <w:szCs w:val="24"/>
                <w:lang w:val="en-GB" w:eastAsia="pt-PT"/>
              </w:rPr>
            </w:pPr>
            <w:r w:rsidRPr="00894B5D">
              <w:rPr>
                <w:rFonts w:eastAsia="Times New Roman" w:cs="Arial"/>
                <w:szCs w:val="24"/>
                <w:lang w:val="en-GB" w:eastAsia="pt-PT"/>
              </w:rPr>
              <w:t>To understand the organisational context, the needs and expectations of the stakeholders (internal and external), ensuring their involvement and active and systematic participation, recognising their right to be heard and seeking to increase their satisfaction, in line with the designs and aims of the Region and the Country;</w:t>
            </w:r>
          </w:p>
          <w:p w14:paraId="6DCA1914" w14:textId="5B2CA60F" w:rsidR="00894B5D" w:rsidRPr="00894B5D" w:rsidRDefault="00894B5D" w:rsidP="00894B5D">
            <w:pPr>
              <w:numPr>
                <w:ilvl w:val="0"/>
                <w:numId w:val="18"/>
              </w:numPr>
              <w:spacing w:after="120" w:line="276" w:lineRule="auto"/>
              <w:rPr>
                <w:rFonts w:eastAsia="Times New Roman" w:cs="Arial"/>
                <w:szCs w:val="24"/>
                <w:lang w:val="en-GB" w:eastAsia="pt-PT"/>
              </w:rPr>
            </w:pPr>
            <w:r w:rsidRPr="00894B5D">
              <w:rPr>
                <w:rFonts w:eastAsia="Times New Roman" w:cs="Arial"/>
                <w:szCs w:val="24"/>
                <w:lang w:val="en-GB" w:eastAsia="pt-PT"/>
              </w:rPr>
              <w:t xml:space="preserve">To strengthen the conditions for the support of a policy and practice of applied research that will result in the production and transfer of knowledge that will ensure the innovation of the entrepreneurial and social fabric, from which the return on the </w:t>
            </w:r>
            <w:r w:rsidR="005C4FC4" w:rsidRPr="00894B5D">
              <w:rPr>
                <w:rFonts w:eastAsia="Times New Roman" w:cs="Arial"/>
                <w:szCs w:val="24"/>
                <w:lang w:val="en-GB" w:eastAsia="pt-PT"/>
              </w:rPr>
              <w:t>inve</w:t>
            </w:r>
            <w:r w:rsidR="005C4FC4">
              <w:rPr>
                <w:rFonts w:eastAsia="Times New Roman" w:cs="Arial"/>
                <w:szCs w:val="24"/>
                <w:lang w:val="en-GB" w:eastAsia="pt-PT"/>
              </w:rPr>
              <w:t>stme</w:t>
            </w:r>
            <w:r w:rsidR="005C4FC4" w:rsidRPr="00894B5D">
              <w:rPr>
                <w:rFonts w:eastAsia="Times New Roman" w:cs="Arial"/>
                <w:szCs w:val="24"/>
                <w:lang w:val="en-GB" w:eastAsia="pt-PT"/>
              </w:rPr>
              <w:t>nt</w:t>
            </w:r>
            <w:r w:rsidRPr="00894B5D">
              <w:rPr>
                <w:rFonts w:eastAsia="Times New Roman" w:cs="Arial"/>
                <w:szCs w:val="24"/>
                <w:lang w:val="en-GB" w:eastAsia="pt-PT"/>
              </w:rPr>
              <w:t xml:space="preserve"> made should result;</w:t>
            </w:r>
          </w:p>
          <w:p w14:paraId="7D30F7EB" w14:textId="6EA9A887" w:rsidR="00894B5D" w:rsidRPr="00894B5D" w:rsidRDefault="00894B5D" w:rsidP="00894B5D">
            <w:pPr>
              <w:numPr>
                <w:ilvl w:val="0"/>
                <w:numId w:val="18"/>
              </w:numPr>
              <w:spacing w:after="120" w:line="276" w:lineRule="auto"/>
              <w:rPr>
                <w:rFonts w:eastAsia="Times New Roman" w:cs="Arial"/>
                <w:szCs w:val="24"/>
                <w:lang w:val="en-GB" w:eastAsia="pt-PT"/>
              </w:rPr>
            </w:pPr>
            <w:r w:rsidRPr="00894B5D">
              <w:rPr>
                <w:rFonts w:eastAsia="Times New Roman" w:cs="Arial"/>
                <w:szCs w:val="24"/>
                <w:lang w:val="en-GB" w:eastAsia="pt-PT"/>
              </w:rPr>
              <w:t>To ensure the processes of fundamental support for greater equity in access and attendance to higher education;</w:t>
            </w:r>
          </w:p>
          <w:p w14:paraId="5AA3E2B0" w14:textId="34CC2A8B" w:rsidR="00894B5D" w:rsidRPr="00894B5D" w:rsidRDefault="00894B5D" w:rsidP="00894B5D">
            <w:pPr>
              <w:numPr>
                <w:ilvl w:val="0"/>
                <w:numId w:val="18"/>
              </w:numPr>
              <w:spacing w:after="120" w:line="276" w:lineRule="auto"/>
              <w:rPr>
                <w:rFonts w:eastAsia="Times New Roman" w:cs="Arial"/>
                <w:szCs w:val="24"/>
                <w:lang w:val="en-GB" w:eastAsia="pt-PT"/>
              </w:rPr>
            </w:pPr>
            <w:r>
              <w:rPr>
                <w:rFonts w:eastAsia="Times New Roman" w:cs="Arial"/>
                <w:szCs w:val="24"/>
                <w:lang w:val="en-GB" w:eastAsia="pt-PT"/>
              </w:rPr>
              <w:t>To strengthen</w:t>
            </w:r>
            <w:r w:rsidRPr="00894B5D">
              <w:rPr>
                <w:rFonts w:eastAsia="Times New Roman" w:cs="Arial"/>
                <w:szCs w:val="24"/>
                <w:lang w:val="en-GB" w:eastAsia="pt-PT"/>
              </w:rPr>
              <w:t xml:space="preserve"> the IPVC community</w:t>
            </w:r>
            <w:r>
              <w:rPr>
                <w:rFonts w:eastAsia="Times New Roman" w:cs="Arial"/>
                <w:szCs w:val="24"/>
                <w:lang w:val="en-GB" w:eastAsia="pt-PT"/>
              </w:rPr>
              <w:t>’s</w:t>
            </w:r>
            <w:r w:rsidRPr="00894B5D">
              <w:rPr>
                <w:rFonts w:eastAsia="Times New Roman" w:cs="Arial"/>
                <w:szCs w:val="24"/>
                <w:lang w:val="en-GB" w:eastAsia="pt-PT"/>
              </w:rPr>
              <w:t xml:space="preserve"> socially responsible practices for a "Sustainable Development", in all its activities, in particular in teaching, research and service provision, in the management of the Campus and its infrastructures and in the interaction with the community;</w:t>
            </w:r>
          </w:p>
          <w:p w14:paraId="5E833F2F" w14:textId="1A8655F6" w:rsidR="006C48DB" w:rsidRPr="00894B5D" w:rsidRDefault="00894B5D" w:rsidP="00894B5D">
            <w:pPr>
              <w:numPr>
                <w:ilvl w:val="0"/>
                <w:numId w:val="18"/>
              </w:numPr>
              <w:spacing w:after="120" w:line="276" w:lineRule="auto"/>
              <w:rPr>
                <w:rFonts w:ascii="Times New Roman" w:eastAsia="Times New Roman" w:hAnsi="Times New Roman" w:cs="Times New Roman"/>
                <w:sz w:val="24"/>
                <w:szCs w:val="24"/>
                <w:lang w:val="en-GB" w:eastAsia="pt-PT"/>
              </w:rPr>
            </w:pPr>
            <w:r w:rsidRPr="00894B5D">
              <w:rPr>
                <w:rFonts w:eastAsia="Times New Roman" w:cs="Arial"/>
                <w:szCs w:val="24"/>
                <w:lang w:val="en-GB" w:eastAsia="pt-PT"/>
              </w:rPr>
              <w:t>Comply with all applicable legal, regulatory and normative requirements, ensure respect for internationally recognised conventions and the adoption of the precautionary principle and non-regression and transparency</w:t>
            </w:r>
            <w:r w:rsidR="006C48DB" w:rsidRPr="00894B5D">
              <w:rPr>
                <w:rFonts w:eastAsia="Times New Roman" w:cs="Arial"/>
                <w:szCs w:val="24"/>
                <w:lang w:val="en-GB" w:eastAsia="pt-PT"/>
              </w:rPr>
              <w:t>.</w:t>
            </w:r>
          </w:p>
        </w:tc>
      </w:tr>
    </w:tbl>
    <w:p w14:paraId="03D0AB27" w14:textId="77777777" w:rsidR="000B0EC4" w:rsidRPr="00894B5D" w:rsidRDefault="000B0EC4" w:rsidP="008411B6">
      <w:pPr>
        <w:spacing w:line="360" w:lineRule="auto"/>
        <w:rPr>
          <w:lang w:val="en-GB"/>
        </w:rPr>
      </w:pPr>
    </w:p>
    <w:tbl>
      <w:tblPr>
        <w:tblW w:w="5000" w:type="pct"/>
        <w:shd w:val="clear" w:color="auto" w:fill="FEF3E1"/>
        <w:tblLook w:val="04A0" w:firstRow="1" w:lastRow="0" w:firstColumn="1" w:lastColumn="0" w:noHBand="0" w:noVBand="1"/>
      </w:tblPr>
      <w:tblGrid>
        <w:gridCol w:w="8504"/>
      </w:tblGrid>
      <w:tr w:rsidR="007F5A44" w:rsidRPr="00BA7826" w14:paraId="555F792E" w14:textId="77777777" w:rsidTr="00D73567">
        <w:trPr>
          <w:trHeight w:val="314"/>
        </w:trPr>
        <w:tc>
          <w:tcPr>
            <w:tcW w:w="4975" w:type="pct"/>
            <w:shd w:val="clear" w:color="auto" w:fill="1691A6"/>
          </w:tcPr>
          <w:p w14:paraId="7742B67B" w14:textId="6F782C20" w:rsidR="007F5A44" w:rsidRPr="00894B5D" w:rsidRDefault="00894B5D" w:rsidP="007F5A44">
            <w:pPr>
              <w:pStyle w:val="Ttulo2"/>
              <w:numPr>
                <w:ilvl w:val="0"/>
                <w:numId w:val="0"/>
              </w:numPr>
              <w:ind w:left="360" w:hanging="360"/>
              <w:jc w:val="center"/>
              <w:rPr>
                <w:rFonts w:eastAsia="Trebuchet MS" w:cs="Times New Roman"/>
                <w:color w:val="FFFFFF"/>
                <w:lang w:val="en-GB"/>
              </w:rPr>
            </w:pPr>
            <w:bookmarkStart w:id="82" w:name="_Toc54620604"/>
            <w:r w:rsidRPr="00894B5D">
              <w:rPr>
                <w:rFonts w:eastAsia="Trebuchet MS" w:cs="Times New Roman"/>
                <w:color w:val="FFFFFF"/>
                <w:lang w:val="en-GB"/>
              </w:rPr>
              <w:lastRenderedPageBreak/>
              <w:t xml:space="preserve">Social Responsibility Aspects of </w:t>
            </w:r>
            <w:r>
              <w:rPr>
                <w:rFonts w:eastAsia="Trebuchet MS" w:cs="Times New Roman"/>
                <w:color w:val="FFFFFF"/>
                <w:lang w:val="en-GB"/>
              </w:rPr>
              <w:t xml:space="preserve">the </w:t>
            </w:r>
            <w:r w:rsidRPr="00894B5D">
              <w:rPr>
                <w:rFonts w:eastAsia="Trebuchet MS" w:cs="Times New Roman"/>
                <w:color w:val="FFFFFF"/>
                <w:lang w:val="en-GB"/>
              </w:rPr>
              <w:t>IPVC</w:t>
            </w:r>
            <w:bookmarkEnd w:id="82"/>
          </w:p>
        </w:tc>
      </w:tr>
    </w:tbl>
    <w:p w14:paraId="4AB8B426" w14:textId="7C24BA3E" w:rsidR="007F5A44" w:rsidRPr="00894B5D" w:rsidRDefault="00353777" w:rsidP="008411B6">
      <w:pPr>
        <w:spacing w:line="360" w:lineRule="auto"/>
        <w:rPr>
          <w:b/>
          <w:color w:val="FF0000"/>
          <w:lang w:val="en-GB"/>
        </w:rPr>
      </w:pPr>
      <w:r>
        <w:rPr>
          <w:noProof/>
          <w:lang w:eastAsia="pt-PT"/>
        </w:rPr>
        <w:drawing>
          <wp:inline distT="0" distB="0" distL="0" distR="0" wp14:anchorId="7EB4349E" wp14:editId="3C9D5DD0">
            <wp:extent cx="5391150" cy="7486650"/>
            <wp:effectExtent l="0" t="0" r="0" b="0"/>
            <wp:docPr id="1811" name="Imagem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1150" cy="7486650"/>
                    </a:xfrm>
                    <a:prstGeom prst="rect">
                      <a:avLst/>
                    </a:prstGeom>
                    <a:noFill/>
                    <a:ln>
                      <a:noFill/>
                    </a:ln>
                  </pic:spPr>
                </pic:pic>
              </a:graphicData>
            </a:graphic>
          </wp:inline>
        </w:drawing>
      </w:r>
    </w:p>
    <w:p w14:paraId="2AE3F8DD" w14:textId="77777777" w:rsidR="00ED0C05" w:rsidRPr="00894B5D" w:rsidRDefault="00ED0C05" w:rsidP="008411B6">
      <w:pPr>
        <w:spacing w:line="360" w:lineRule="auto"/>
        <w:rPr>
          <w:b/>
          <w:color w:val="FF0000"/>
          <w:lang w:val="en-GB"/>
        </w:rPr>
      </w:pPr>
    </w:p>
    <w:p w14:paraId="06CEEEB6" w14:textId="2D6DFCBA" w:rsidR="005A5A83" w:rsidRPr="00325254" w:rsidRDefault="005A5A83" w:rsidP="00325254">
      <w:pPr>
        <w:pStyle w:val="Ttulo1"/>
        <w:numPr>
          <w:ilvl w:val="0"/>
          <w:numId w:val="0"/>
        </w:numPr>
        <w:rPr>
          <w:color w:val="FFFFFF" w:themeColor="background1"/>
        </w:rPr>
      </w:pPr>
      <w:r w:rsidRPr="00894B5D">
        <w:rPr>
          <w:lang w:val="en-GB"/>
        </w:rPr>
        <w:br w:type="page"/>
      </w:r>
      <w:bookmarkStart w:id="83" w:name="_Toc54620605"/>
      <w:r w:rsidR="004175C3" w:rsidRPr="00325254">
        <w:rPr>
          <w:noProof/>
          <w:color w:val="FFFFFF" w:themeColor="background1"/>
          <w:lang w:eastAsia="pt-PT"/>
        </w:rPr>
        <w:lastRenderedPageBreak/>
        <mc:AlternateContent>
          <mc:Choice Requires="wpg">
            <w:drawing>
              <wp:anchor distT="0" distB="0" distL="114300" distR="114300" simplePos="0" relativeHeight="252211200" behindDoc="1" locked="0" layoutInCell="1" allowOverlap="1" wp14:anchorId="04061E54" wp14:editId="79C62D4A">
                <wp:simplePos x="0" y="0"/>
                <wp:positionH relativeFrom="page">
                  <wp:posOffset>7620</wp:posOffset>
                </wp:positionH>
                <wp:positionV relativeFrom="paragraph">
                  <wp:posOffset>-213360</wp:posOffset>
                </wp:positionV>
                <wp:extent cx="8693150" cy="552450"/>
                <wp:effectExtent l="0" t="0" r="0" b="0"/>
                <wp:wrapNone/>
                <wp:docPr id="62" name="Agrupar 62"/>
                <wp:cNvGraphicFramePr/>
                <a:graphic xmlns:a="http://schemas.openxmlformats.org/drawingml/2006/main">
                  <a:graphicData uri="http://schemas.microsoft.com/office/word/2010/wordprocessingGroup">
                    <wpg:wgp>
                      <wpg:cNvGrpSpPr/>
                      <wpg:grpSpPr>
                        <a:xfrm>
                          <a:off x="0" y="0"/>
                          <a:ext cx="8693150" cy="552450"/>
                          <a:chOff x="0" y="0"/>
                          <a:chExt cx="8693150" cy="552450"/>
                        </a:xfrm>
                      </wpg:grpSpPr>
                      <wps:wsp>
                        <wps:cNvPr id="63" name="Retângulo 63"/>
                        <wps:cNvSpPr/>
                        <wps:spPr>
                          <a:xfrm>
                            <a:off x="0" y="0"/>
                            <a:ext cx="7825105" cy="490656"/>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tângulo 68"/>
                        <wps:cNvSpPr/>
                        <wps:spPr>
                          <a:xfrm>
                            <a:off x="0" y="76200"/>
                            <a:ext cx="4114800" cy="476250"/>
                          </a:xfrm>
                          <a:prstGeom prst="rect">
                            <a:avLst/>
                          </a:prstGeom>
                          <a:solidFill>
                            <a:srgbClr val="137E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A5450" w14:textId="77777777" w:rsidR="000E52CC" w:rsidRDefault="000E52CC" w:rsidP="004175C3">
                              <w:pPr>
                                <w:pStyle w:val="Ttulo3"/>
                                <w:ind w:firstLine="84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tângulo 69"/>
                        <wps:cNvSpPr/>
                        <wps:spPr>
                          <a:xfrm flipV="1">
                            <a:off x="2962275" y="466725"/>
                            <a:ext cx="5730875" cy="83185"/>
                          </a:xfrm>
                          <a:prstGeom prst="rect">
                            <a:avLst/>
                          </a:prstGeom>
                          <a:solidFill>
                            <a:srgbClr val="00A3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061E54" id="Agrupar 62" o:spid="_x0000_s1083" style="position:absolute;left:0;text-align:left;margin-left:.6pt;margin-top:-16.8pt;width:684.5pt;height:43.5pt;z-index:-251105280;mso-position-horizontal-relative:page;mso-height-relative:margin" coordsize="869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">
                <v:rect id="Retângulo 63" o:spid="_x0000_s1084" style="position:absolute;width:78251;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" fillcolor="#fff9e7" stroked="f" strokeweight="1pt"/>
                <v:rect id="Retângulo 68" o:spid="_x0000_s1085" style="position:absolute;top:762;width:4114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" fillcolor="#137e90" stroked="f" strokeweight="1pt">
                  <v:textbox>
                    <w:txbxContent>
                      <w:p w14:paraId="257A5450" w14:textId="77777777" w:rsidR="000E52CC" w:rsidRDefault="000E52CC" w:rsidP="004175C3">
                        <w:pPr>
                          <w:pStyle w:val="Ttulo3"/>
                          <w:ind w:firstLine="840"/>
                        </w:pPr>
                      </w:p>
                    </w:txbxContent>
                  </v:textbox>
                </v:rect>
                <v:rect id="Retângulo 69" o:spid="_x0000_s1086" style="position:absolute;left:29622;top:4667;width:57309;height:83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" fillcolor="#00a384" stroked="f" strokeweight="1pt"/>
                <w10:wrap anchorx="page"/>
              </v:group>
            </w:pict>
          </mc:Fallback>
        </mc:AlternateContent>
      </w:r>
      <w:r w:rsidR="004175C3" w:rsidRPr="00325254">
        <w:rPr>
          <w:color w:val="FFFFFF" w:themeColor="background1"/>
        </w:rPr>
        <w:t xml:space="preserve">5. </w:t>
      </w:r>
      <w:proofErr w:type="spellStart"/>
      <w:r w:rsidR="00894B5D" w:rsidRPr="00894B5D">
        <w:rPr>
          <w:color w:val="FFFFFF" w:themeColor="background1"/>
        </w:rPr>
        <w:t>Strategic</w:t>
      </w:r>
      <w:proofErr w:type="spellEnd"/>
      <w:r w:rsidR="00894B5D" w:rsidRPr="00894B5D">
        <w:rPr>
          <w:color w:val="FFFFFF" w:themeColor="background1"/>
        </w:rPr>
        <w:t xml:space="preserve"> Axes</w:t>
      </w:r>
      <w:bookmarkEnd w:id="83"/>
    </w:p>
    <w:p w14:paraId="4BA866FA" w14:textId="77777777" w:rsidR="005A5A83" w:rsidRDefault="005A5A83">
      <w:pPr>
        <w:spacing w:before="0"/>
        <w:jc w:val="left"/>
      </w:pPr>
    </w:p>
    <w:p w14:paraId="16835AC4" w14:textId="77777777" w:rsidR="005A5A83" w:rsidRDefault="005A5A83">
      <w:pPr>
        <w:spacing w:before="0"/>
        <w:jc w:val="left"/>
      </w:pPr>
    </w:p>
    <w:p w14:paraId="483DD1CB" w14:textId="77777777" w:rsidR="007B2A35" w:rsidRDefault="007B2A35">
      <w:pPr>
        <w:spacing w:before="0"/>
        <w:jc w:val="left"/>
      </w:pPr>
    </w:p>
    <w:p w14:paraId="06A62241" w14:textId="77777777" w:rsidR="007B2A35" w:rsidRDefault="007B2A35">
      <w:pPr>
        <w:spacing w:before="0"/>
        <w:jc w:val="left"/>
      </w:pPr>
    </w:p>
    <w:p w14:paraId="2E7CD25C" w14:textId="77777777" w:rsidR="007B2A35" w:rsidRDefault="007B2A35">
      <w:pPr>
        <w:spacing w:before="0"/>
        <w:jc w:val="left"/>
      </w:pPr>
    </w:p>
    <w:p w14:paraId="059ED67D" w14:textId="5D2A2CBB" w:rsidR="007B2A35" w:rsidRDefault="007B2A35">
      <w:pPr>
        <w:spacing w:before="0"/>
        <w:jc w:val="left"/>
      </w:pPr>
    </w:p>
    <w:p w14:paraId="39971C54" w14:textId="1C35C358" w:rsidR="007B2A35" w:rsidRDefault="007B2A35">
      <w:pPr>
        <w:spacing w:before="0"/>
        <w:jc w:val="left"/>
      </w:pPr>
    </w:p>
    <w:p w14:paraId="75268EB7" w14:textId="3602E2E4" w:rsidR="00E325BC" w:rsidRDefault="002C2E61">
      <w:pPr>
        <w:spacing w:before="0"/>
        <w:jc w:val="left"/>
      </w:pPr>
      <w:r>
        <w:rPr>
          <w:noProof/>
          <w:lang w:eastAsia="pt-PT"/>
        </w:rPr>
        <w:drawing>
          <wp:anchor distT="0" distB="0" distL="114300" distR="114300" simplePos="0" relativeHeight="252237824" behindDoc="1" locked="0" layoutInCell="1" allowOverlap="1" wp14:anchorId="33DCB0CE" wp14:editId="27C72051">
            <wp:simplePos x="0" y="0"/>
            <wp:positionH relativeFrom="margin">
              <wp:align>center</wp:align>
            </wp:positionH>
            <wp:positionV relativeFrom="page">
              <wp:posOffset>3600450</wp:posOffset>
            </wp:positionV>
            <wp:extent cx="7036435" cy="2933700"/>
            <wp:effectExtent l="0" t="0" r="0" b="0"/>
            <wp:wrapTight wrapText="bothSides">
              <wp:wrapPolygon edited="0">
                <wp:start x="1871" y="1964"/>
                <wp:lineTo x="1462" y="3647"/>
                <wp:lineTo x="1403" y="5190"/>
                <wp:lineTo x="2690" y="6592"/>
                <wp:lineTo x="15906" y="6732"/>
                <wp:lineTo x="1696" y="8696"/>
                <wp:lineTo x="1287" y="10239"/>
                <wp:lineTo x="1228" y="12062"/>
                <wp:lineTo x="2573" y="12904"/>
                <wp:lineTo x="15672" y="13465"/>
                <wp:lineTo x="1637" y="14868"/>
                <wp:lineTo x="1637" y="15709"/>
                <wp:lineTo x="1287" y="16410"/>
                <wp:lineTo x="1287" y="17953"/>
                <wp:lineTo x="1871" y="17953"/>
                <wp:lineTo x="1871" y="19075"/>
                <wp:lineTo x="6550" y="20197"/>
                <wp:lineTo x="10760" y="20197"/>
                <wp:lineTo x="0" y="21460"/>
                <wp:lineTo x="117" y="21460"/>
                <wp:lineTo x="10760" y="20197"/>
                <wp:lineTo x="19356" y="20197"/>
                <wp:lineTo x="19707" y="18374"/>
                <wp:lineTo x="18421" y="17953"/>
                <wp:lineTo x="18596" y="16971"/>
                <wp:lineTo x="18128" y="16691"/>
                <wp:lineTo x="15497" y="15709"/>
                <wp:lineTo x="16082" y="15709"/>
                <wp:lineTo x="18889" y="13886"/>
                <wp:lineTo x="18947" y="13465"/>
                <wp:lineTo x="18596" y="11642"/>
                <wp:lineTo x="18596" y="10940"/>
                <wp:lineTo x="17836" y="10379"/>
                <wp:lineTo x="15438" y="8977"/>
                <wp:lineTo x="18830" y="8977"/>
                <wp:lineTo x="20467" y="8275"/>
                <wp:lineTo x="20526" y="6031"/>
                <wp:lineTo x="20117" y="5610"/>
                <wp:lineTo x="18596" y="4488"/>
                <wp:lineTo x="18655" y="3226"/>
                <wp:lineTo x="15146" y="2384"/>
                <wp:lineTo x="8947" y="1964"/>
                <wp:lineTo x="1871" y="1964"/>
              </wp:wrapPolygon>
            </wp:wrapTight>
            <wp:docPr id="1812" name="Imagem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clrChange>
                        <a:clrFrom>
                          <a:srgbClr val="F6F3E4"/>
                        </a:clrFrom>
                        <a:clrTo>
                          <a:srgbClr val="F6F3E4">
                            <a:alpha val="0"/>
                          </a:srgbClr>
                        </a:clrTo>
                      </a:clrChange>
                      <a:extLst>
                        <a:ext uri="{28A0092B-C50C-407E-A947-70E740481C1C}">
                          <a14:useLocalDpi xmlns:a14="http://schemas.microsoft.com/office/drawing/2010/main" val="0"/>
                        </a:ext>
                      </a:extLst>
                    </a:blip>
                    <a:srcRect/>
                    <a:stretch>
                      <a:fillRect/>
                    </a:stretch>
                  </pic:blipFill>
                  <pic:spPr bwMode="auto">
                    <a:xfrm>
                      <a:off x="0" y="0"/>
                      <a:ext cx="703643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DF844" w14:textId="77777777" w:rsidR="00E325BC" w:rsidRDefault="00E325BC">
      <w:pPr>
        <w:spacing w:before="0"/>
        <w:jc w:val="left"/>
      </w:pPr>
    </w:p>
    <w:p w14:paraId="5B6A3739" w14:textId="77777777" w:rsidR="00E325BC" w:rsidRDefault="00E325BC">
      <w:pPr>
        <w:spacing w:before="0"/>
        <w:jc w:val="left"/>
      </w:pPr>
    </w:p>
    <w:p w14:paraId="14D55C7A" w14:textId="77777777" w:rsidR="007B2A35" w:rsidRDefault="007B2A35">
      <w:pPr>
        <w:spacing w:before="0"/>
        <w:jc w:val="left"/>
      </w:pPr>
    </w:p>
    <w:p w14:paraId="584974D5" w14:textId="77777777" w:rsidR="007B2A35" w:rsidRDefault="007B2A35">
      <w:pPr>
        <w:spacing w:before="0"/>
        <w:jc w:val="left"/>
      </w:pPr>
    </w:p>
    <w:p w14:paraId="1513F848" w14:textId="77777777" w:rsidR="007B2A35" w:rsidRDefault="007B2A35">
      <w:pPr>
        <w:spacing w:before="0"/>
        <w:jc w:val="left"/>
      </w:pPr>
    </w:p>
    <w:p w14:paraId="3A28A106" w14:textId="77777777" w:rsidR="007B2A35" w:rsidRDefault="007B2A35">
      <w:pPr>
        <w:spacing w:before="0"/>
        <w:jc w:val="left"/>
      </w:pPr>
    </w:p>
    <w:p w14:paraId="43B625DE" w14:textId="77777777" w:rsidR="007B2A35" w:rsidRDefault="007B2A35">
      <w:pPr>
        <w:spacing w:before="0"/>
        <w:jc w:val="left"/>
      </w:pPr>
    </w:p>
    <w:p w14:paraId="3DD78273" w14:textId="77777777" w:rsidR="007B2A35" w:rsidRDefault="007B2A35">
      <w:pPr>
        <w:spacing w:before="0"/>
        <w:jc w:val="left"/>
      </w:pPr>
    </w:p>
    <w:p w14:paraId="0FB45697" w14:textId="45BE3C6C" w:rsidR="008F1883" w:rsidRDefault="00692944">
      <w:pPr>
        <w:spacing w:before="0"/>
        <w:jc w:val="left"/>
      </w:pPr>
      <w:r>
        <w:rPr>
          <w:noProof/>
          <w:lang w:eastAsia="pt-PT"/>
        </w:rPr>
        <w:lastRenderedPageBreak/>
        <w:drawing>
          <wp:inline distT="0" distB="0" distL="0" distR="0" wp14:anchorId="3009BCD0" wp14:editId="779CA791">
            <wp:extent cx="5391150" cy="7219950"/>
            <wp:effectExtent l="0" t="0" r="0" b="0"/>
            <wp:docPr id="1813" name="Imagem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1150" cy="7219950"/>
                    </a:xfrm>
                    <a:prstGeom prst="rect">
                      <a:avLst/>
                    </a:prstGeom>
                    <a:noFill/>
                    <a:ln>
                      <a:noFill/>
                    </a:ln>
                  </pic:spPr>
                </pic:pic>
              </a:graphicData>
            </a:graphic>
          </wp:inline>
        </w:drawing>
      </w:r>
    </w:p>
    <w:p w14:paraId="2E20DE4A" w14:textId="77777777" w:rsidR="00692944" w:rsidRDefault="00692944">
      <w:pPr>
        <w:spacing w:before="0"/>
        <w:jc w:val="left"/>
      </w:pPr>
    </w:p>
    <w:p w14:paraId="146A860C" w14:textId="77777777" w:rsidR="007B2A35" w:rsidRDefault="007B2A35">
      <w:pPr>
        <w:spacing w:before="0"/>
        <w:jc w:val="left"/>
      </w:pPr>
    </w:p>
    <w:p w14:paraId="55A52DC2" w14:textId="77777777" w:rsidR="008F1883" w:rsidRDefault="008F1883">
      <w:pPr>
        <w:spacing w:before="0"/>
        <w:jc w:val="left"/>
      </w:pPr>
    </w:p>
    <w:tbl>
      <w:tblPr>
        <w:tblStyle w:val="Nersant1"/>
        <w:tblW w:w="0" w:type="auto"/>
        <w:tblInd w:w="108" w:type="dxa"/>
        <w:tblBorders>
          <w:top w:val="none" w:sz="0" w:space="0" w:color="auto"/>
          <w:left w:val="none" w:sz="0" w:space="0" w:color="auto"/>
          <w:bottom w:val="single" w:sz="18" w:space="0" w:color="1691A6"/>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743"/>
        <w:gridCol w:w="7653"/>
      </w:tblGrid>
      <w:tr w:rsidR="008411B6" w:rsidRPr="0087577B" w14:paraId="5A4C0093" w14:textId="77777777" w:rsidTr="00E778F4">
        <w:tc>
          <w:tcPr>
            <w:tcW w:w="743" w:type="dxa"/>
            <w:shd w:val="clear" w:color="auto" w:fill="1691A6"/>
            <w:vAlign w:val="center"/>
            <w:hideMark/>
          </w:tcPr>
          <w:p w14:paraId="3CD95C8B" w14:textId="77777777" w:rsidR="008411B6" w:rsidRPr="0087577B" w:rsidRDefault="002F63A0" w:rsidP="008B41A2">
            <w:pPr>
              <w:rPr>
                <w:b/>
                <w:color w:val="730000"/>
              </w:rPr>
            </w:pPr>
            <w:r w:rsidRPr="0087577B">
              <w:rPr>
                <w:b/>
                <w:noProof/>
                <w:color w:val="730000"/>
                <w:lang w:eastAsia="pt-PT"/>
              </w:rPr>
              <w:lastRenderedPageBreak/>
              <w:drawing>
                <wp:inline distT="0" distB="0" distL="0" distR="0" wp14:anchorId="19F022EE" wp14:editId="2C78C13B">
                  <wp:extent cx="295200" cy="295200"/>
                  <wp:effectExtent l="0" t="0" r="0" b="0"/>
                  <wp:docPr id="11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4" cstate="email">
                            <a:extLst>
                              <a:ext uri="{28A0092B-C50C-407E-A947-70E740481C1C}">
                                <a14:useLocalDpi xmlns:a14="http://schemas.microsoft.com/office/drawing/2010/main" val="0"/>
                              </a:ext>
                            </a:extLst>
                          </a:blip>
                          <a:stretch>
                            <a:fillRect/>
                          </a:stretch>
                        </pic:blipFill>
                        <pic:spPr>
                          <a:xfrm>
                            <a:off x="0" y="0"/>
                            <a:ext cx="295200" cy="295200"/>
                          </a:xfrm>
                          <a:prstGeom prst="rect">
                            <a:avLst/>
                          </a:prstGeom>
                        </pic:spPr>
                      </pic:pic>
                    </a:graphicData>
                  </a:graphic>
                </wp:inline>
              </w:drawing>
            </w:r>
          </w:p>
        </w:tc>
        <w:tc>
          <w:tcPr>
            <w:tcW w:w="7653" w:type="dxa"/>
            <w:shd w:val="clear" w:color="auto" w:fill="FFFFFF" w:themeFill="background1"/>
            <w:vAlign w:val="center"/>
            <w:hideMark/>
          </w:tcPr>
          <w:p w14:paraId="79C01E01" w14:textId="228F4603" w:rsidR="008411B6" w:rsidRPr="00325254" w:rsidRDefault="0067240D" w:rsidP="008B41A2">
            <w:pPr>
              <w:pStyle w:val="Ttulo2"/>
              <w:numPr>
                <w:ilvl w:val="0"/>
                <w:numId w:val="0"/>
              </w:numPr>
              <w:outlineLvl w:val="1"/>
              <w:rPr>
                <w:color w:val="730000"/>
              </w:rPr>
            </w:pPr>
            <w:bookmarkStart w:id="84" w:name="_Toc54620606"/>
            <w:r w:rsidRPr="0067240D">
              <w:rPr>
                <w:color w:val="1691A6"/>
              </w:rPr>
              <w:t xml:space="preserve">Management </w:t>
            </w:r>
            <w:proofErr w:type="spellStart"/>
            <w:r w:rsidRPr="0067240D">
              <w:rPr>
                <w:color w:val="1691A6"/>
              </w:rPr>
              <w:t>structures</w:t>
            </w:r>
            <w:bookmarkEnd w:id="84"/>
            <w:proofErr w:type="spellEnd"/>
          </w:p>
        </w:tc>
      </w:tr>
    </w:tbl>
    <w:p w14:paraId="30BEFD1E" w14:textId="77777777" w:rsidR="008411B6" w:rsidRPr="0087577B" w:rsidRDefault="008411B6" w:rsidP="008411B6">
      <w:pPr>
        <w:spacing w:after="240" w:line="360" w:lineRule="auto"/>
        <w:rPr>
          <w:rFonts w:eastAsia="Trebuchet MS" w:cs="Times New Roman"/>
          <w:sz w:val="6"/>
        </w:rPr>
      </w:pPr>
    </w:p>
    <w:p w14:paraId="2A012916" w14:textId="5CCD3CAE" w:rsidR="008411B6" w:rsidRPr="00433E3F" w:rsidRDefault="00433E3F" w:rsidP="008411B6">
      <w:pPr>
        <w:spacing w:line="360" w:lineRule="auto"/>
        <w:rPr>
          <w:lang w:val="en-GB"/>
        </w:rPr>
      </w:pPr>
      <w:r w:rsidRPr="00433E3F">
        <w:rPr>
          <w:lang w:val="en-GB"/>
        </w:rPr>
        <w:t xml:space="preserve">The current reality of </w:t>
      </w:r>
      <w:r>
        <w:rPr>
          <w:lang w:val="en-GB"/>
        </w:rPr>
        <w:t xml:space="preserve">the </w:t>
      </w:r>
      <w:r w:rsidRPr="00433E3F">
        <w:rPr>
          <w:lang w:val="en-GB"/>
        </w:rPr>
        <w:t>IPVC presents several challenges in the management of its structures, with an impact on the efficiency of the activities developed. It is therefore important to continue to implement management systems that promote efficiency and continuous improvement and to modernise management support information systems, contributing to the Polytechnic's mission and fulfilling in the best conditio</w:t>
      </w:r>
      <w:r>
        <w:rPr>
          <w:lang w:val="en-GB"/>
        </w:rPr>
        <w:t>ns the objectives to which it has</w:t>
      </w:r>
      <w:r w:rsidRPr="00433E3F">
        <w:rPr>
          <w:lang w:val="en-GB"/>
        </w:rPr>
        <w:t xml:space="preserve"> proposed</w:t>
      </w:r>
      <w:r>
        <w:rPr>
          <w:lang w:val="en-GB"/>
        </w:rPr>
        <w:t xml:space="preserve"> itself</w:t>
      </w:r>
      <w:r w:rsidR="008411B6" w:rsidRPr="00433E3F">
        <w:rPr>
          <w:lang w:val="en-GB"/>
        </w:rPr>
        <w:t xml:space="preserve">. </w:t>
      </w:r>
    </w:p>
    <w:p w14:paraId="09920BE2" w14:textId="5189710C" w:rsidR="008411B6" w:rsidRPr="00433E3F" w:rsidRDefault="00433E3F" w:rsidP="008411B6">
      <w:pPr>
        <w:tabs>
          <w:tab w:val="left" w:pos="1725"/>
        </w:tabs>
        <w:spacing w:after="120" w:line="360" w:lineRule="auto"/>
        <w:rPr>
          <w:rFonts w:cs="Arial"/>
          <w:szCs w:val="20"/>
          <w:lang w:val="en-GB"/>
        </w:rPr>
      </w:pPr>
      <w:r w:rsidRPr="00433E3F">
        <w:rPr>
          <w:rFonts w:cs="Arial"/>
          <w:szCs w:val="20"/>
          <w:lang w:val="en-GB"/>
        </w:rPr>
        <w:t>It is also necessary to promote dynamics that allow the internal community to increase the feeling of belonging to</w:t>
      </w:r>
      <w:r>
        <w:rPr>
          <w:rFonts w:cs="Arial"/>
          <w:szCs w:val="20"/>
          <w:lang w:val="en-GB"/>
        </w:rPr>
        <w:t xml:space="preserve"> the</w:t>
      </w:r>
      <w:r w:rsidRPr="00433E3F">
        <w:rPr>
          <w:rFonts w:cs="Arial"/>
          <w:szCs w:val="20"/>
          <w:lang w:val="en-GB"/>
        </w:rPr>
        <w:t xml:space="preserve"> IPVC and also to the various Schools, services and units where it operates. The existence of adequate internal and external communication policies, which give visibility to the various actions </w:t>
      </w:r>
      <w:r>
        <w:rPr>
          <w:rFonts w:cs="Arial"/>
          <w:szCs w:val="20"/>
          <w:lang w:val="en-GB"/>
        </w:rPr>
        <w:t xml:space="preserve">which are </w:t>
      </w:r>
      <w:r w:rsidRPr="00433E3F">
        <w:rPr>
          <w:rFonts w:cs="Arial"/>
          <w:szCs w:val="20"/>
          <w:lang w:val="en-GB"/>
        </w:rPr>
        <w:t>developed and which improve the flow of information and the relationship procedures between the central services and the Schools, and within each School, is of particular importance</w:t>
      </w:r>
      <w:r w:rsidR="008411B6" w:rsidRPr="00433E3F">
        <w:rPr>
          <w:rFonts w:cs="Arial"/>
          <w:szCs w:val="20"/>
          <w:lang w:val="en-GB"/>
        </w:rPr>
        <w:t>.</w:t>
      </w:r>
    </w:p>
    <w:p w14:paraId="42DE9D3E" w14:textId="60688548" w:rsidR="008411B6" w:rsidRPr="00433E3F" w:rsidRDefault="00433E3F" w:rsidP="008411B6">
      <w:pPr>
        <w:tabs>
          <w:tab w:val="left" w:pos="1725"/>
        </w:tabs>
        <w:spacing w:after="120" w:line="360" w:lineRule="auto"/>
        <w:rPr>
          <w:rFonts w:cs="Arial"/>
          <w:szCs w:val="20"/>
          <w:lang w:val="en-GB"/>
        </w:rPr>
      </w:pPr>
      <w:r w:rsidRPr="00433E3F">
        <w:rPr>
          <w:rFonts w:cs="Arial"/>
          <w:szCs w:val="20"/>
          <w:lang w:val="en-GB"/>
        </w:rPr>
        <w:t>In view of the above, as far as the management structures are concerned, the strategic guidelines and the resulting corollaries are as follows</w:t>
      </w:r>
      <w:r w:rsidR="008411B6" w:rsidRPr="00433E3F">
        <w:rPr>
          <w:rFonts w:cs="Arial"/>
          <w:szCs w:val="20"/>
          <w:lang w:val="en-GB"/>
        </w:rPr>
        <w:t>:</w:t>
      </w:r>
    </w:p>
    <w:tbl>
      <w:tblPr>
        <w:tblW w:w="5000" w:type="pct"/>
        <w:shd w:val="clear" w:color="auto" w:fill="FEF3E1"/>
        <w:tblLook w:val="04A0" w:firstRow="1" w:lastRow="0" w:firstColumn="1" w:lastColumn="0" w:noHBand="0" w:noVBand="1"/>
      </w:tblPr>
      <w:tblGrid>
        <w:gridCol w:w="2862"/>
        <w:gridCol w:w="2390"/>
        <w:gridCol w:w="473"/>
        <w:gridCol w:w="682"/>
        <w:gridCol w:w="1112"/>
        <w:gridCol w:w="942"/>
        <w:gridCol w:w="43"/>
      </w:tblGrid>
      <w:tr w:rsidR="008411B6" w:rsidRPr="0087577B" w14:paraId="36393C9A" w14:textId="77777777" w:rsidTr="000A5925">
        <w:trPr>
          <w:gridAfter w:val="1"/>
          <w:wAfter w:w="25" w:type="pct"/>
          <w:trHeight w:val="314"/>
        </w:trPr>
        <w:tc>
          <w:tcPr>
            <w:tcW w:w="4975" w:type="pct"/>
            <w:gridSpan w:val="6"/>
            <w:shd w:val="clear" w:color="auto" w:fill="1691A6"/>
          </w:tcPr>
          <w:p w14:paraId="71431994" w14:textId="1766B345" w:rsidR="008411B6" w:rsidRPr="0087577B" w:rsidRDefault="00433E3F" w:rsidP="000A5925">
            <w:pPr>
              <w:spacing w:after="120" w:line="240" w:lineRule="auto"/>
              <w:jc w:val="center"/>
              <w:rPr>
                <w:rFonts w:eastAsia="Trebuchet MS" w:cs="Times New Roman"/>
                <w:b/>
                <w:color w:val="FFFFFF"/>
              </w:rPr>
            </w:pPr>
            <w:r w:rsidRPr="00433E3F">
              <w:rPr>
                <w:rFonts w:eastAsia="Trebuchet MS" w:cs="Times New Roman"/>
                <w:b/>
                <w:color w:val="FFFFFF"/>
              </w:rPr>
              <w:t xml:space="preserve">Management </w:t>
            </w:r>
            <w:proofErr w:type="spellStart"/>
            <w:r w:rsidRPr="00433E3F">
              <w:rPr>
                <w:rFonts w:eastAsia="Trebuchet MS" w:cs="Times New Roman"/>
                <w:b/>
                <w:color w:val="FFFFFF"/>
              </w:rPr>
              <w:t>structures</w:t>
            </w:r>
            <w:proofErr w:type="spellEnd"/>
          </w:p>
        </w:tc>
      </w:tr>
      <w:tr w:rsidR="008411B6" w:rsidRPr="00BA7826" w14:paraId="60E7D0A0" w14:textId="77777777" w:rsidTr="000A5925">
        <w:trPr>
          <w:gridAfter w:val="1"/>
          <w:wAfter w:w="25" w:type="pct"/>
          <w:trHeight w:val="314"/>
        </w:trPr>
        <w:tc>
          <w:tcPr>
            <w:tcW w:w="4975" w:type="pct"/>
            <w:gridSpan w:val="6"/>
            <w:shd w:val="clear" w:color="auto" w:fill="DAF4F6"/>
          </w:tcPr>
          <w:p w14:paraId="4CD6A0E8" w14:textId="3039BAEF" w:rsidR="008411B6" w:rsidRPr="00433E3F" w:rsidRDefault="00433E3F" w:rsidP="000A5925">
            <w:pPr>
              <w:spacing w:before="240" w:after="120" w:line="360" w:lineRule="auto"/>
              <w:rPr>
                <w:rFonts w:eastAsia="Trebuchet MS" w:cs="Times New Roman"/>
                <w:b/>
                <w:szCs w:val="20"/>
                <w:lang w:val="en-GB"/>
              </w:rPr>
            </w:pPr>
            <w:r>
              <w:rPr>
                <w:rFonts w:eastAsia="Trebuchet MS" w:cs="Times New Roman"/>
                <w:szCs w:val="20"/>
                <w:lang w:val="en-GB"/>
              </w:rPr>
              <w:t xml:space="preserve">The </w:t>
            </w:r>
            <w:r w:rsidRPr="00433E3F">
              <w:rPr>
                <w:rFonts w:eastAsia="Trebuchet MS" w:cs="Times New Roman"/>
                <w:szCs w:val="20"/>
                <w:lang w:val="en-GB"/>
              </w:rPr>
              <w:t>IPVC will be an institution with internal structures, located in the Schools or centrally positioned, which will allow it to guarantee the fulfilment of its Mission in optimum conditions</w:t>
            </w:r>
            <w:r w:rsidR="008411B6" w:rsidRPr="00433E3F">
              <w:rPr>
                <w:rFonts w:eastAsia="Trebuchet MS" w:cs="Times New Roman"/>
                <w:szCs w:val="20"/>
                <w:lang w:val="en-GB"/>
              </w:rPr>
              <w:t>.</w:t>
            </w:r>
          </w:p>
        </w:tc>
      </w:tr>
      <w:tr w:rsidR="008411B6" w:rsidRPr="00BA7826" w14:paraId="5D36E135" w14:textId="77777777" w:rsidTr="000A5925">
        <w:trPr>
          <w:gridAfter w:val="1"/>
          <w:wAfter w:w="25" w:type="pct"/>
          <w:trHeight w:val="137"/>
        </w:trPr>
        <w:tc>
          <w:tcPr>
            <w:tcW w:w="4975" w:type="pct"/>
            <w:gridSpan w:val="6"/>
            <w:shd w:val="clear" w:color="auto" w:fill="auto"/>
          </w:tcPr>
          <w:p w14:paraId="383B7CFE" w14:textId="77777777" w:rsidR="008411B6" w:rsidRPr="00433E3F" w:rsidRDefault="008411B6" w:rsidP="000A5925">
            <w:pPr>
              <w:spacing w:after="0" w:line="240" w:lineRule="auto"/>
              <w:rPr>
                <w:rFonts w:eastAsia="Trebuchet MS" w:cs="Times New Roman"/>
                <w:sz w:val="18"/>
                <w:lang w:val="en-GB"/>
              </w:rPr>
            </w:pPr>
          </w:p>
        </w:tc>
      </w:tr>
      <w:tr w:rsidR="008411B6" w:rsidRPr="00BA7826" w14:paraId="1B94CB27" w14:textId="77777777" w:rsidTr="000A5925">
        <w:trPr>
          <w:gridAfter w:val="1"/>
          <w:wAfter w:w="25" w:type="pct"/>
          <w:trHeight w:val="381"/>
        </w:trPr>
        <w:tc>
          <w:tcPr>
            <w:tcW w:w="4975" w:type="pct"/>
            <w:gridSpan w:val="6"/>
            <w:shd w:val="clear" w:color="auto" w:fill="1691A6"/>
            <w:vAlign w:val="center"/>
          </w:tcPr>
          <w:p w14:paraId="1D6A8C4B" w14:textId="1A2620E8" w:rsidR="008411B6" w:rsidRPr="00433E3F" w:rsidRDefault="00433E3F" w:rsidP="000A5925">
            <w:pPr>
              <w:spacing w:after="0" w:line="240" w:lineRule="auto"/>
              <w:jc w:val="center"/>
              <w:rPr>
                <w:rFonts w:eastAsia="Trebuchet MS" w:cs="Times New Roman"/>
                <w:color w:val="FFFFFF"/>
                <w:szCs w:val="20"/>
                <w:lang w:val="en-GB"/>
              </w:rPr>
            </w:pPr>
            <w:r>
              <w:rPr>
                <w:rFonts w:eastAsia="Trebuchet MS" w:cs="Times New Roman"/>
                <w:color w:val="FFFFFF"/>
                <w:szCs w:val="20"/>
                <w:lang w:val="en-GB"/>
              </w:rPr>
              <w:t>In this sense, The IPVC</w:t>
            </w:r>
            <w:r w:rsidRPr="00433E3F">
              <w:rPr>
                <w:rFonts w:eastAsia="Trebuchet MS" w:cs="Times New Roman"/>
                <w:color w:val="FFFFFF"/>
                <w:szCs w:val="20"/>
                <w:lang w:val="en-GB"/>
              </w:rPr>
              <w:t xml:space="preserve"> will create the conditions for</w:t>
            </w:r>
          </w:p>
        </w:tc>
      </w:tr>
      <w:tr w:rsidR="008411B6" w:rsidRPr="00BA7826" w14:paraId="5ACFDB3D" w14:textId="77777777" w:rsidTr="000A5925">
        <w:trPr>
          <w:gridAfter w:val="1"/>
          <w:wAfter w:w="25" w:type="pct"/>
          <w:trHeight w:val="601"/>
        </w:trPr>
        <w:tc>
          <w:tcPr>
            <w:tcW w:w="3088" w:type="pct"/>
            <w:gridSpan w:val="2"/>
            <w:shd w:val="clear" w:color="auto" w:fill="auto"/>
          </w:tcPr>
          <w:p w14:paraId="36424998" w14:textId="77777777" w:rsidR="008411B6" w:rsidRPr="00433E3F" w:rsidRDefault="008411B6" w:rsidP="000A3CFD">
            <w:pPr>
              <w:rPr>
                <w:rFonts w:eastAsia="Times New Roman" w:cs="Times New Roman"/>
                <w:bCs/>
                <w:szCs w:val="20"/>
                <w:lang w:val="en-GB"/>
              </w:rPr>
            </w:pPr>
            <w:r w:rsidRPr="0087577B">
              <w:rPr>
                <w:rFonts w:eastAsia="Times New Roman" w:cs="Times New Roman"/>
                <w:b/>
                <w:bCs/>
                <w:noProof/>
                <w:color w:val="474D45"/>
                <w:sz w:val="18"/>
                <w:lang w:eastAsia="pt-PT"/>
              </w:rPr>
              <mc:AlternateContent>
                <mc:Choice Requires="wpg">
                  <w:drawing>
                    <wp:anchor distT="0" distB="0" distL="114300" distR="114300" simplePos="0" relativeHeight="252170240" behindDoc="0" locked="0" layoutInCell="1" allowOverlap="1" wp14:anchorId="2F99B3D3" wp14:editId="369472C1">
                      <wp:simplePos x="0" y="0"/>
                      <wp:positionH relativeFrom="column">
                        <wp:posOffset>756285</wp:posOffset>
                      </wp:positionH>
                      <wp:positionV relativeFrom="paragraph">
                        <wp:posOffset>113665</wp:posOffset>
                      </wp:positionV>
                      <wp:extent cx="3740785" cy="226060"/>
                      <wp:effectExtent l="0" t="0" r="0" b="2540"/>
                      <wp:wrapNone/>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144" name="Down Arrow 1144"/>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Down Arrow 1145"/>
                              <wps:cNvSpPr/>
                              <wps:spPr>
                                <a:xfrm>
                                  <a:off x="165145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 name="Down Arrow 1146"/>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774FFB7" id="Group 1143" o:spid="_x0000_s1026" style="position:absolute;margin-left:59.55pt;margin-top:8.95pt;width:294.55pt;height:17.8pt;z-index:252170240;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44"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" adj="16261" fillcolor="#2db3bd" stroked="f" strokeweight="2pt"/>
                      <v:shape id="Down Arrow 1145" o:spid="_x0000_s1028" type="#_x0000_t67" style="position:absolute;left:16514;width:1118;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" adj="16261" fillcolor="#2db3bd" stroked="f" strokeweight="2pt"/>
                      <v:shape id="Down Arrow 1146"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" adj="16261" fillcolor="#2db3bd" stroked="f" strokeweight="2pt"/>
                    </v:group>
                  </w:pict>
                </mc:Fallback>
              </mc:AlternateContent>
            </w:r>
          </w:p>
        </w:tc>
        <w:tc>
          <w:tcPr>
            <w:tcW w:w="679" w:type="pct"/>
            <w:gridSpan w:val="2"/>
            <w:shd w:val="clear" w:color="auto" w:fill="auto"/>
          </w:tcPr>
          <w:p w14:paraId="280E2F6D" w14:textId="77777777" w:rsidR="008411B6" w:rsidRPr="00433E3F" w:rsidRDefault="008411B6" w:rsidP="000A3CFD">
            <w:pPr>
              <w:rPr>
                <w:rFonts w:eastAsia="Trebuchet MS" w:cs="Times New Roman"/>
                <w:sz w:val="18"/>
                <w:lang w:val="en-GB"/>
              </w:rPr>
            </w:pPr>
          </w:p>
        </w:tc>
        <w:tc>
          <w:tcPr>
            <w:tcW w:w="654" w:type="pct"/>
            <w:shd w:val="clear" w:color="auto" w:fill="auto"/>
          </w:tcPr>
          <w:p w14:paraId="433E2EF5" w14:textId="77777777" w:rsidR="008411B6" w:rsidRPr="00433E3F" w:rsidRDefault="008411B6" w:rsidP="000A3CFD">
            <w:pPr>
              <w:rPr>
                <w:rFonts w:eastAsia="Trebuchet MS" w:cs="Times New Roman"/>
                <w:sz w:val="18"/>
                <w:lang w:val="en-GB"/>
              </w:rPr>
            </w:pPr>
          </w:p>
        </w:tc>
        <w:tc>
          <w:tcPr>
            <w:tcW w:w="554" w:type="pct"/>
            <w:shd w:val="clear" w:color="auto" w:fill="auto"/>
          </w:tcPr>
          <w:p w14:paraId="439C35FC" w14:textId="77777777" w:rsidR="008411B6" w:rsidRPr="00433E3F" w:rsidRDefault="008411B6" w:rsidP="000A3CFD">
            <w:pPr>
              <w:rPr>
                <w:rFonts w:eastAsia="Trebuchet MS" w:cs="Times New Roman"/>
                <w:b/>
                <w:szCs w:val="20"/>
                <w:lang w:val="en-GB" w:eastAsia="en-GB"/>
              </w:rPr>
            </w:pPr>
          </w:p>
        </w:tc>
      </w:tr>
      <w:tr w:rsidR="008411B6" w:rsidRPr="00BA7826" w14:paraId="16023CE6" w14:textId="77777777" w:rsidTr="009A1E3A">
        <w:trPr>
          <w:trHeight w:val="2020"/>
        </w:trPr>
        <w:tc>
          <w:tcPr>
            <w:tcW w:w="1683" w:type="pct"/>
            <w:tcBorders>
              <w:right w:val="single" w:sz="24" w:space="0" w:color="FFFFFF"/>
            </w:tcBorders>
            <w:shd w:val="clear" w:color="auto" w:fill="1691A6"/>
          </w:tcPr>
          <w:p w14:paraId="731A9311" w14:textId="7363C3B3" w:rsidR="008411B6" w:rsidRPr="00433E3F" w:rsidRDefault="00314CBE" w:rsidP="009A1E3A">
            <w:pPr>
              <w:spacing w:after="120" w:line="312" w:lineRule="auto"/>
              <w:contextualSpacing/>
              <w:rPr>
                <w:rFonts w:eastAsia="Trebuchet MS" w:cs="Times New Roman"/>
                <w:color w:val="FFFFFF"/>
                <w:szCs w:val="20"/>
                <w:lang w:val="en-GB" w:eastAsia="en-GB"/>
              </w:rPr>
            </w:pPr>
            <w:r>
              <w:rPr>
                <w:rFonts w:eastAsia="Trebuchet MS" w:cs="Times New Roman"/>
                <w:color w:val="FFFFFF"/>
                <w:szCs w:val="20"/>
                <w:lang w:val="en-GB" w:eastAsia="en-GB"/>
              </w:rPr>
              <w:t>EST</w:t>
            </w:r>
            <w:r w:rsidR="008411B6" w:rsidRPr="00433E3F">
              <w:rPr>
                <w:rFonts w:eastAsia="Trebuchet MS" w:cs="Times New Roman"/>
                <w:color w:val="FFFFFF"/>
                <w:szCs w:val="20"/>
                <w:lang w:val="en-GB" w:eastAsia="en-GB"/>
              </w:rPr>
              <w:t xml:space="preserve">1. </w:t>
            </w:r>
            <w:r w:rsidR="00433E3F">
              <w:rPr>
                <w:rFonts w:eastAsia="Trebuchet MS" w:cs="Times New Roman"/>
                <w:color w:val="FFFFFF"/>
                <w:szCs w:val="20"/>
                <w:lang w:val="en-GB" w:eastAsia="en-GB"/>
              </w:rPr>
              <w:t>Promote</w:t>
            </w:r>
            <w:r w:rsidR="00433E3F" w:rsidRPr="00433E3F">
              <w:rPr>
                <w:rFonts w:eastAsia="Trebuchet MS" w:cs="Times New Roman"/>
                <w:color w:val="FFFFFF"/>
                <w:szCs w:val="20"/>
                <w:lang w:val="en-GB" w:eastAsia="en-GB"/>
              </w:rPr>
              <w:t xml:space="preserve"> internal mobilisation and cohesion around a common identity</w:t>
            </w:r>
          </w:p>
        </w:tc>
        <w:tc>
          <w:tcPr>
            <w:tcW w:w="1683" w:type="pct"/>
            <w:gridSpan w:val="2"/>
            <w:tcBorders>
              <w:left w:val="single" w:sz="24" w:space="0" w:color="FFFFFF"/>
              <w:right w:val="single" w:sz="24" w:space="0" w:color="FFFFFF"/>
            </w:tcBorders>
            <w:shd w:val="clear" w:color="auto" w:fill="1691A6"/>
          </w:tcPr>
          <w:p w14:paraId="5D88E032" w14:textId="0376D14A" w:rsidR="008411B6" w:rsidRPr="00433E3F" w:rsidRDefault="00F9336F" w:rsidP="009A1E3A">
            <w:pPr>
              <w:spacing w:after="120" w:line="312" w:lineRule="auto"/>
              <w:contextualSpacing/>
              <w:rPr>
                <w:rFonts w:eastAsia="Trebuchet MS" w:cs="Times New Roman"/>
                <w:color w:val="FFFFFF"/>
                <w:szCs w:val="20"/>
                <w:lang w:val="en-GB" w:eastAsia="en-GB"/>
              </w:rPr>
            </w:pPr>
            <w:r>
              <w:rPr>
                <w:rFonts w:eastAsia="Trebuchet MS" w:cs="Times New Roman"/>
                <w:color w:val="FFFFFF"/>
                <w:szCs w:val="20"/>
                <w:lang w:val="en-GB" w:eastAsia="en-GB"/>
              </w:rPr>
              <w:t>EST</w:t>
            </w:r>
            <w:r w:rsidR="008411B6" w:rsidRPr="00C47B7A">
              <w:rPr>
                <w:rFonts w:eastAsia="Trebuchet MS" w:cs="Times New Roman"/>
                <w:color w:val="FFFFFF"/>
                <w:szCs w:val="20"/>
                <w:lang w:val="en-GB" w:eastAsia="en-GB"/>
              </w:rPr>
              <w:t xml:space="preserve">2. </w:t>
            </w:r>
            <w:r w:rsidR="00433E3F" w:rsidRPr="00433E3F">
              <w:rPr>
                <w:rFonts w:eastAsia="Trebuchet MS" w:cs="Times New Roman"/>
                <w:color w:val="FFFFFF"/>
                <w:szCs w:val="20"/>
                <w:lang w:val="en-GB" w:eastAsia="en-GB"/>
              </w:rPr>
              <w:t>Stimulate the interaction between organic units and organs</w:t>
            </w:r>
          </w:p>
        </w:tc>
        <w:tc>
          <w:tcPr>
            <w:tcW w:w="1634" w:type="pct"/>
            <w:gridSpan w:val="4"/>
            <w:tcBorders>
              <w:left w:val="single" w:sz="24" w:space="0" w:color="FFFFFF"/>
            </w:tcBorders>
            <w:shd w:val="clear" w:color="auto" w:fill="1691A6"/>
          </w:tcPr>
          <w:p w14:paraId="670DC317" w14:textId="54AAB694" w:rsidR="008411B6" w:rsidRPr="00433E3F" w:rsidRDefault="00F9336F" w:rsidP="009A1E3A">
            <w:pPr>
              <w:spacing w:after="120" w:line="312" w:lineRule="auto"/>
              <w:contextualSpacing/>
              <w:rPr>
                <w:rFonts w:eastAsia="Trebuchet MS" w:cs="Times New Roman"/>
                <w:color w:val="FFFFFF"/>
                <w:szCs w:val="20"/>
                <w:lang w:val="en-GB" w:eastAsia="en-GB"/>
              </w:rPr>
            </w:pPr>
            <w:r>
              <w:rPr>
                <w:rFonts w:eastAsia="Trebuchet MS" w:cs="Times New Roman"/>
                <w:color w:val="FFFFFF"/>
                <w:szCs w:val="20"/>
                <w:lang w:val="en-GB" w:eastAsia="en-GB"/>
              </w:rPr>
              <w:t>EST</w:t>
            </w:r>
            <w:r w:rsidR="008411B6" w:rsidRPr="00433E3F">
              <w:rPr>
                <w:rFonts w:eastAsia="Trebuchet MS" w:cs="Times New Roman"/>
                <w:color w:val="FFFFFF"/>
                <w:szCs w:val="20"/>
                <w:lang w:val="en-GB" w:eastAsia="en-GB"/>
              </w:rPr>
              <w:t xml:space="preserve">3. </w:t>
            </w:r>
            <w:r w:rsidR="00433E3F" w:rsidRPr="00433E3F">
              <w:rPr>
                <w:rFonts w:eastAsia="Trebuchet MS" w:cs="Times New Roman"/>
                <w:color w:val="FFFFFF"/>
                <w:szCs w:val="20"/>
                <w:lang w:val="en-GB" w:eastAsia="en-GB"/>
              </w:rPr>
              <w:t>Ensure that management and information systems support decision-making and promote effective internal and external communication</w:t>
            </w:r>
          </w:p>
        </w:tc>
      </w:tr>
    </w:tbl>
    <w:p w14:paraId="6EE6FA79" w14:textId="77777777" w:rsidR="008411B6" w:rsidRPr="00433E3F" w:rsidRDefault="008411B6" w:rsidP="008411B6">
      <w:pPr>
        <w:rPr>
          <w:lang w:val="en-GB"/>
        </w:rPr>
      </w:pPr>
    </w:p>
    <w:p w14:paraId="2E23F9A1" w14:textId="77777777" w:rsidR="005A5A83" w:rsidRPr="00433E3F" w:rsidRDefault="005A5A83" w:rsidP="008411B6">
      <w:pPr>
        <w:rPr>
          <w:lang w:val="en-GB"/>
        </w:rPr>
      </w:pPr>
    </w:p>
    <w:p w14:paraId="352C7120" w14:textId="77777777" w:rsidR="00F36737" w:rsidRPr="00433E3F" w:rsidRDefault="00F36737" w:rsidP="008411B6">
      <w:pPr>
        <w:rPr>
          <w:lang w:val="en-GB"/>
        </w:rPr>
      </w:pPr>
    </w:p>
    <w:p w14:paraId="04FCB816" w14:textId="77777777" w:rsidR="00F36737" w:rsidRPr="00433E3F" w:rsidRDefault="00F36737" w:rsidP="008411B6">
      <w:pPr>
        <w:rPr>
          <w:lang w:val="en-GB"/>
        </w:rPr>
      </w:pPr>
    </w:p>
    <w:p w14:paraId="6E2EE733" w14:textId="77777777" w:rsidR="005A5A83" w:rsidRPr="00433E3F" w:rsidRDefault="005A5A83" w:rsidP="008411B6">
      <w:pPr>
        <w:rPr>
          <w:lang w:val="en-GB"/>
        </w:rPr>
      </w:pPr>
    </w:p>
    <w:tbl>
      <w:tblPr>
        <w:tblStyle w:val="Nersant1"/>
        <w:tblW w:w="8373" w:type="dxa"/>
        <w:tblInd w:w="108" w:type="dxa"/>
        <w:tblBorders>
          <w:top w:val="none" w:sz="0" w:space="0" w:color="auto"/>
          <w:left w:val="none" w:sz="0" w:space="0" w:color="auto"/>
          <w:bottom w:val="single" w:sz="18" w:space="0" w:color="1691A6"/>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16"/>
        <w:gridCol w:w="7557"/>
      </w:tblGrid>
      <w:tr w:rsidR="008411B6" w:rsidRPr="0087577B" w14:paraId="01EEFB87" w14:textId="77777777" w:rsidTr="000A5925">
        <w:tc>
          <w:tcPr>
            <w:tcW w:w="816" w:type="dxa"/>
            <w:shd w:val="clear" w:color="auto" w:fill="1691A6"/>
            <w:vAlign w:val="center"/>
            <w:hideMark/>
          </w:tcPr>
          <w:p w14:paraId="18688D1C" w14:textId="77777777" w:rsidR="008411B6" w:rsidRPr="0087577B" w:rsidRDefault="008411B6" w:rsidP="000A5925">
            <w:pPr>
              <w:spacing w:before="60"/>
              <w:jc w:val="center"/>
              <w:rPr>
                <w:b/>
                <w:color w:val="730000"/>
              </w:rPr>
            </w:pPr>
            <w:r w:rsidRPr="0087577B">
              <w:rPr>
                <w:b/>
                <w:noProof/>
                <w:color w:val="730000"/>
                <w:lang w:eastAsia="pt-PT"/>
              </w:rPr>
              <w:lastRenderedPageBreak/>
              <w:drawing>
                <wp:inline distT="0" distB="0" distL="0" distR="0" wp14:anchorId="78032C6D" wp14:editId="2CCC5B64">
                  <wp:extent cx="371475" cy="295275"/>
                  <wp:effectExtent l="0" t="0" r="0" b="9525"/>
                  <wp:docPr id="1172"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30"/>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57" w:type="dxa"/>
            <w:shd w:val="clear" w:color="auto" w:fill="FFFFFF" w:themeFill="background1"/>
            <w:vAlign w:val="center"/>
            <w:hideMark/>
          </w:tcPr>
          <w:p w14:paraId="7DFA2F21" w14:textId="7DAECCCD" w:rsidR="008411B6" w:rsidRPr="0087577B" w:rsidRDefault="00433E3F" w:rsidP="00325254">
            <w:pPr>
              <w:pStyle w:val="Ttulo2"/>
              <w:numPr>
                <w:ilvl w:val="0"/>
                <w:numId w:val="0"/>
              </w:numPr>
              <w:outlineLvl w:val="1"/>
              <w:rPr>
                <w:b w:val="0"/>
                <w:color w:val="730000"/>
              </w:rPr>
            </w:pPr>
            <w:bookmarkStart w:id="85" w:name="_Toc54620607"/>
            <w:r w:rsidRPr="00433E3F">
              <w:rPr>
                <w:color w:val="1691A6"/>
              </w:rPr>
              <w:t>Training</w:t>
            </w:r>
            <w:bookmarkEnd w:id="85"/>
          </w:p>
        </w:tc>
      </w:tr>
    </w:tbl>
    <w:p w14:paraId="48342B4E" w14:textId="77777777" w:rsidR="00374885" w:rsidRPr="00374885" w:rsidRDefault="00374885" w:rsidP="00374885">
      <w:pPr>
        <w:spacing w:before="0"/>
        <w:jc w:val="left"/>
        <w:rPr>
          <w:sz w:val="4"/>
        </w:rPr>
      </w:pPr>
    </w:p>
    <w:p w14:paraId="622CC79F" w14:textId="45C304C5" w:rsidR="00C47B7A" w:rsidRPr="00C47B7A" w:rsidRDefault="00C47B7A" w:rsidP="008411B6">
      <w:pPr>
        <w:spacing w:line="336" w:lineRule="auto"/>
        <w:rPr>
          <w:lang w:val="en-GB"/>
        </w:rPr>
      </w:pPr>
      <w:r w:rsidRPr="00C47B7A">
        <w:rPr>
          <w:lang w:val="en-GB"/>
        </w:rPr>
        <w:t>The demands and challenges facing higher education institutions today are manifold. The skills required of students by companies and other employers are constantly changing, teaching methodologies are continuously evolving and new tools are available for training (based, for example, on the technological supports of the digital society)</w:t>
      </w:r>
      <w:r>
        <w:rPr>
          <w:lang w:val="en-GB"/>
        </w:rPr>
        <w:t>.</w:t>
      </w:r>
    </w:p>
    <w:p w14:paraId="62621E2F" w14:textId="4E20E1A8" w:rsidR="008411B6" w:rsidRPr="00C47B7A" w:rsidRDefault="00C47B7A" w:rsidP="008411B6">
      <w:pPr>
        <w:spacing w:line="336" w:lineRule="auto"/>
        <w:rPr>
          <w:lang w:val="en-GB"/>
        </w:rPr>
      </w:pPr>
      <w:r w:rsidRPr="00C47B7A">
        <w:rPr>
          <w:lang w:val="en-GB"/>
        </w:rPr>
        <w:t>In this sense, it is important that the IPVC reformulates and permanently adapts the formative offer to the needs of the environment, using teaching-learning processes appropriate to the different audiences, which include students who enter higher educat</w:t>
      </w:r>
      <w:r>
        <w:rPr>
          <w:lang w:val="en-GB"/>
        </w:rPr>
        <w:t>ion through special tenders</w:t>
      </w:r>
      <w:r w:rsidRPr="00C47B7A">
        <w:rPr>
          <w:lang w:val="en-GB"/>
        </w:rPr>
        <w:t>. In this context, it is fundamental to use the necessary methodologies to promote the integration of these students, minimising the risk of school drop-out and failure</w:t>
      </w:r>
      <w:r w:rsidR="008411B6" w:rsidRPr="00C47B7A">
        <w:rPr>
          <w:lang w:val="en-GB"/>
        </w:rPr>
        <w:t>.</w:t>
      </w:r>
    </w:p>
    <w:p w14:paraId="150EEEF3" w14:textId="77777777" w:rsidR="00C47B7A" w:rsidRPr="00C47B7A" w:rsidRDefault="00C47B7A" w:rsidP="008411B6">
      <w:pPr>
        <w:spacing w:line="336" w:lineRule="auto"/>
        <w:rPr>
          <w:lang w:val="en-GB"/>
        </w:rPr>
      </w:pPr>
      <w:r w:rsidRPr="00C47B7A">
        <w:rPr>
          <w:lang w:val="en-GB"/>
        </w:rPr>
        <w:t>It is also relevant that the IPVC establishes a communication strategy aimed at the different recipients of the training offer (namely primary, secondary and vocational school students, foreign students and international students), which makes it possible to make known the diversity of types of training offered by the Polytechnic and to increase/ not decrease the number of its students</w:t>
      </w:r>
    </w:p>
    <w:p w14:paraId="77ECB39B" w14:textId="58C18EEA" w:rsidR="008411B6" w:rsidRPr="00C47B7A" w:rsidRDefault="00C47B7A" w:rsidP="008411B6">
      <w:pPr>
        <w:spacing w:line="336" w:lineRule="auto"/>
        <w:rPr>
          <w:lang w:val="en-GB"/>
        </w:rPr>
      </w:pPr>
      <w:r w:rsidRPr="00C47B7A">
        <w:rPr>
          <w:lang w:val="en-GB"/>
        </w:rPr>
        <w:t>It is also relev</w:t>
      </w:r>
      <w:r>
        <w:rPr>
          <w:lang w:val="en-GB"/>
        </w:rPr>
        <w:t>ant that IPVC optimally promote</w:t>
      </w:r>
      <w:r w:rsidRPr="00C47B7A">
        <w:rPr>
          <w:lang w:val="en-GB"/>
        </w:rPr>
        <w:t xml:space="preserve"> the teaching and higher professional technical training at th</w:t>
      </w:r>
      <w:r>
        <w:rPr>
          <w:lang w:val="en-GB"/>
        </w:rPr>
        <w:t>e Polytechnic, as well as value</w:t>
      </w:r>
      <w:r w:rsidRPr="00C47B7A">
        <w:rPr>
          <w:lang w:val="en-GB"/>
        </w:rPr>
        <w:t xml:space="preserve"> the internship programs, contributing to promote the employability of students</w:t>
      </w:r>
      <w:r w:rsidR="008411B6" w:rsidRPr="00C47B7A">
        <w:rPr>
          <w:lang w:val="en-GB"/>
        </w:rPr>
        <w:t>.</w:t>
      </w:r>
    </w:p>
    <w:p w14:paraId="4EB33A2B" w14:textId="1B962F9A" w:rsidR="008411B6" w:rsidRPr="00C47B7A" w:rsidRDefault="00C47B7A" w:rsidP="000A3CFD">
      <w:pPr>
        <w:rPr>
          <w:rFonts w:cs="Arial"/>
          <w:szCs w:val="20"/>
          <w:lang w:val="en-GB"/>
        </w:rPr>
      </w:pPr>
      <w:r w:rsidRPr="00C47B7A">
        <w:rPr>
          <w:rFonts w:cs="Arial"/>
          <w:szCs w:val="20"/>
          <w:lang w:val="en-GB"/>
        </w:rPr>
        <w:t>On the basis of the above</w:t>
      </w:r>
      <w:r>
        <w:rPr>
          <w:rFonts w:cs="Arial"/>
          <w:szCs w:val="20"/>
          <w:lang w:val="en-GB"/>
        </w:rPr>
        <w:t>-mentioned</w:t>
      </w:r>
      <w:r w:rsidRPr="00C47B7A">
        <w:rPr>
          <w:rFonts w:cs="Arial"/>
          <w:szCs w:val="20"/>
          <w:lang w:val="en-GB"/>
        </w:rPr>
        <w:t>, the following strategic guidelines and corollaries are set out for training</w:t>
      </w:r>
      <w:r w:rsidR="008411B6" w:rsidRPr="00C47B7A">
        <w:rPr>
          <w:rFonts w:cs="Arial"/>
          <w:szCs w:val="20"/>
          <w:lang w:val="en-GB"/>
        </w:rPr>
        <w:t>:</w:t>
      </w:r>
    </w:p>
    <w:tbl>
      <w:tblPr>
        <w:tblW w:w="5000" w:type="pct"/>
        <w:shd w:val="clear" w:color="auto" w:fill="FEF3E1"/>
        <w:tblLook w:val="04A0" w:firstRow="1" w:lastRow="0" w:firstColumn="1" w:lastColumn="0" w:noHBand="0" w:noVBand="1"/>
      </w:tblPr>
      <w:tblGrid>
        <w:gridCol w:w="2862"/>
        <w:gridCol w:w="2390"/>
        <w:gridCol w:w="473"/>
        <w:gridCol w:w="682"/>
        <w:gridCol w:w="1112"/>
        <w:gridCol w:w="942"/>
        <w:gridCol w:w="43"/>
      </w:tblGrid>
      <w:tr w:rsidR="008411B6" w:rsidRPr="0087577B" w14:paraId="30BC0A51" w14:textId="77777777" w:rsidTr="000A5925">
        <w:trPr>
          <w:gridAfter w:val="1"/>
          <w:wAfter w:w="25" w:type="pct"/>
          <w:trHeight w:val="314"/>
        </w:trPr>
        <w:tc>
          <w:tcPr>
            <w:tcW w:w="4975" w:type="pct"/>
            <w:gridSpan w:val="6"/>
            <w:shd w:val="clear" w:color="auto" w:fill="1691A6"/>
          </w:tcPr>
          <w:p w14:paraId="4CCB5D03" w14:textId="1744A099" w:rsidR="008411B6" w:rsidRPr="0087577B" w:rsidRDefault="00C47B7A" w:rsidP="003C6DD7">
            <w:pPr>
              <w:jc w:val="center"/>
              <w:rPr>
                <w:rFonts w:eastAsia="Trebuchet MS" w:cs="Times New Roman"/>
                <w:b/>
                <w:color w:val="FFFFFF"/>
              </w:rPr>
            </w:pPr>
            <w:r>
              <w:rPr>
                <w:rFonts w:eastAsia="Trebuchet MS" w:cs="Times New Roman"/>
                <w:b/>
                <w:color w:val="FFFFFF"/>
              </w:rPr>
              <w:t>Training</w:t>
            </w:r>
          </w:p>
        </w:tc>
      </w:tr>
      <w:tr w:rsidR="008411B6" w:rsidRPr="00BA7826" w14:paraId="33A25DB0" w14:textId="77777777" w:rsidTr="000A5925">
        <w:trPr>
          <w:gridAfter w:val="1"/>
          <w:wAfter w:w="25" w:type="pct"/>
          <w:trHeight w:val="1321"/>
        </w:trPr>
        <w:tc>
          <w:tcPr>
            <w:tcW w:w="4975" w:type="pct"/>
            <w:gridSpan w:val="6"/>
            <w:shd w:val="clear" w:color="auto" w:fill="DAF4F6"/>
          </w:tcPr>
          <w:p w14:paraId="38E4912E" w14:textId="7637C21D" w:rsidR="008411B6" w:rsidRPr="00C47B7A" w:rsidRDefault="00C47B7A" w:rsidP="000A3CFD">
            <w:pPr>
              <w:rPr>
                <w:rFonts w:eastAsia="Trebuchet MS" w:cs="Times New Roman"/>
                <w:szCs w:val="20"/>
                <w:lang w:val="en-GB"/>
              </w:rPr>
            </w:pPr>
            <w:r>
              <w:rPr>
                <w:rFonts w:eastAsia="Trebuchet MS" w:cs="Times New Roman"/>
                <w:szCs w:val="20"/>
                <w:lang w:val="en-GB"/>
              </w:rPr>
              <w:t xml:space="preserve">The </w:t>
            </w:r>
            <w:r w:rsidRPr="00C47B7A">
              <w:rPr>
                <w:rFonts w:eastAsia="Trebuchet MS" w:cs="Times New Roman"/>
                <w:szCs w:val="20"/>
                <w:lang w:val="en-GB"/>
              </w:rPr>
              <w:t xml:space="preserve">IPVC will be a higher education institution able to offer a diverse set of courses at </w:t>
            </w:r>
            <w:proofErr w:type="spellStart"/>
            <w:r w:rsidRPr="00C47B7A">
              <w:rPr>
                <w:rFonts w:eastAsia="Trebuchet MS" w:cs="Times New Roman"/>
                <w:szCs w:val="20"/>
                <w:lang w:val="en-GB"/>
              </w:rPr>
              <w:t>CTeSP</w:t>
            </w:r>
            <w:proofErr w:type="spellEnd"/>
            <w:r w:rsidRPr="00C47B7A">
              <w:rPr>
                <w:rFonts w:eastAsia="Trebuchet MS" w:cs="Times New Roman"/>
                <w:szCs w:val="20"/>
                <w:lang w:val="en-GB"/>
              </w:rPr>
              <w:t xml:space="preserve"> level, 1st and 2nd cycles, postgraduate and specialised </w:t>
            </w:r>
            <w:proofErr w:type="gramStart"/>
            <w:r w:rsidRPr="00C47B7A">
              <w:rPr>
                <w:rFonts w:eastAsia="Trebuchet MS" w:cs="Times New Roman"/>
                <w:szCs w:val="20"/>
                <w:lang w:val="en-GB"/>
              </w:rPr>
              <w:t>short term</w:t>
            </w:r>
            <w:proofErr w:type="gramEnd"/>
            <w:r w:rsidRPr="00C47B7A">
              <w:rPr>
                <w:rFonts w:eastAsia="Trebuchet MS" w:cs="Times New Roman"/>
                <w:szCs w:val="20"/>
                <w:lang w:val="en-GB"/>
              </w:rPr>
              <w:t xml:space="preserve"> training, using innovative curricula and teaching-learning processes appropriate to the various audiences, including lifelong training</w:t>
            </w:r>
            <w:r w:rsidR="005A0AF3" w:rsidRPr="00C47B7A">
              <w:rPr>
                <w:lang w:val="en-GB"/>
              </w:rPr>
              <w:t>.</w:t>
            </w:r>
          </w:p>
        </w:tc>
      </w:tr>
      <w:tr w:rsidR="008411B6" w:rsidRPr="00BA7826" w14:paraId="181291D0" w14:textId="77777777" w:rsidTr="000A5925">
        <w:trPr>
          <w:gridAfter w:val="1"/>
          <w:wAfter w:w="25" w:type="pct"/>
          <w:trHeight w:val="137"/>
        </w:trPr>
        <w:tc>
          <w:tcPr>
            <w:tcW w:w="4975" w:type="pct"/>
            <w:gridSpan w:val="6"/>
            <w:shd w:val="clear" w:color="auto" w:fill="auto"/>
          </w:tcPr>
          <w:p w14:paraId="76F109D1" w14:textId="77777777" w:rsidR="008411B6" w:rsidRPr="00C47B7A" w:rsidRDefault="008411B6" w:rsidP="000A3CFD">
            <w:pPr>
              <w:rPr>
                <w:rFonts w:eastAsia="Trebuchet MS" w:cs="Times New Roman"/>
                <w:sz w:val="6"/>
                <w:lang w:val="en-GB"/>
              </w:rPr>
            </w:pPr>
          </w:p>
        </w:tc>
      </w:tr>
      <w:tr w:rsidR="008411B6" w:rsidRPr="00BA7826" w14:paraId="4718348C" w14:textId="77777777" w:rsidTr="000A5925">
        <w:trPr>
          <w:gridAfter w:val="1"/>
          <w:wAfter w:w="25" w:type="pct"/>
          <w:trHeight w:val="381"/>
        </w:trPr>
        <w:tc>
          <w:tcPr>
            <w:tcW w:w="4975" w:type="pct"/>
            <w:gridSpan w:val="6"/>
            <w:shd w:val="clear" w:color="auto" w:fill="1691A6"/>
            <w:vAlign w:val="center"/>
          </w:tcPr>
          <w:p w14:paraId="1B7087D8" w14:textId="4F3405C0" w:rsidR="008411B6" w:rsidRPr="00C47B7A" w:rsidRDefault="00C47B7A" w:rsidP="003C6DD7">
            <w:pPr>
              <w:jc w:val="center"/>
              <w:rPr>
                <w:rFonts w:eastAsia="Trebuchet MS" w:cs="Times New Roman"/>
                <w:color w:val="FFFFFF"/>
                <w:szCs w:val="20"/>
                <w:lang w:val="en-GB"/>
              </w:rPr>
            </w:pPr>
            <w:r w:rsidRPr="00C47B7A">
              <w:rPr>
                <w:rFonts w:eastAsia="Trebuchet MS" w:cs="Times New Roman"/>
                <w:color w:val="FFFFFF"/>
                <w:szCs w:val="20"/>
                <w:lang w:val="en-GB"/>
              </w:rPr>
              <w:t>In this sense, the IPVC will create the conditions for</w:t>
            </w:r>
            <w:r w:rsidR="008411B6" w:rsidRPr="00C47B7A">
              <w:rPr>
                <w:rFonts w:eastAsia="Trebuchet MS" w:cs="Times New Roman"/>
                <w:color w:val="FFFFFF"/>
                <w:szCs w:val="20"/>
                <w:lang w:val="en-GB"/>
              </w:rPr>
              <w:t>:</w:t>
            </w:r>
          </w:p>
        </w:tc>
      </w:tr>
      <w:tr w:rsidR="008411B6" w:rsidRPr="00BA7826" w14:paraId="1843AC72" w14:textId="77777777" w:rsidTr="000A5925">
        <w:trPr>
          <w:gridAfter w:val="1"/>
          <w:wAfter w:w="25" w:type="pct"/>
          <w:trHeight w:val="601"/>
        </w:trPr>
        <w:tc>
          <w:tcPr>
            <w:tcW w:w="3088" w:type="pct"/>
            <w:gridSpan w:val="2"/>
            <w:shd w:val="clear" w:color="auto" w:fill="auto"/>
          </w:tcPr>
          <w:p w14:paraId="06A4B8DA" w14:textId="77777777" w:rsidR="008411B6" w:rsidRPr="00C47B7A" w:rsidRDefault="008411B6" w:rsidP="000A3CFD">
            <w:pPr>
              <w:rPr>
                <w:rFonts w:eastAsia="Times New Roman" w:cs="Times New Roman"/>
                <w:bCs/>
                <w:szCs w:val="20"/>
                <w:lang w:val="en-GB"/>
              </w:rPr>
            </w:pPr>
            <w:r w:rsidRPr="0087577B">
              <w:rPr>
                <w:rFonts w:eastAsia="Times New Roman" w:cs="Times New Roman"/>
                <w:b/>
                <w:bCs/>
                <w:noProof/>
                <w:color w:val="474D45"/>
                <w:sz w:val="18"/>
                <w:lang w:eastAsia="pt-PT"/>
              </w:rPr>
              <mc:AlternateContent>
                <mc:Choice Requires="wpg">
                  <w:drawing>
                    <wp:anchor distT="0" distB="0" distL="114300" distR="114300" simplePos="0" relativeHeight="252169216" behindDoc="0" locked="0" layoutInCell="1" allowOverlap="1" wp14:anchorId="36DAE6AB" wp14:editId="06CFF1B6">
                      <wp:simplePos x="0" y="0"/>
                      <wp:positionH relativeFrom="column">
                        <wp:posOffset>784860</wp:posOffset>
                      </wp:positionH>
                      <wp:positionV relativeFrom="paragraph">
                        <wp:posOffset>106680</wp:posOffset>
                      </wp:positionV>
                      <wp:extent cx="3740785" cy="226060"/>
                      <wp:effectExtent l="0" t="0" r="0" b="2540"/>
                      <wp:wrapNone/>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148" name="Down Arrow 1148"/>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Down Arrow 1149"/>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Down Arrow 1150"/>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2E6000A" id="Group 1147" o:spid="_x0000_s1026" style="position:absolute;margin-left:61.8pt;margin-top:8.4pt;width:294.55pt;height:17.8pt;z-index:252169216;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">
                      <v:shape id="Down Arrow 1148"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" adj="16261" fillcolor="#2db3bd" stroked="f" strokeweight="2pt"/>
                      <v:shape id="Down Arrow 1149"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" adj="16261" fillcolor="#2db3bd" stroked="f" strokeweight="2pt"/>
                      <v:shape id="Down Arrow 1150"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" adj="16261" fillcolor="#2db3bd" stroked="f" strokeweight="2pt"/>
                    </v:group>
                  </w:pict>
                </mc:Fallback>
              </mc:AlternateContent>
            </w:r>
          </w:p>
        </w:tc>
        <w:tc>
          <w:tcPr>
            <w:tcW w:w="679" w:type="pct"/>
            <w:gridSpan w:val="2"/>
            <w:shd w:val="clear" w:color="auto" w:fill="auto"/>
          </w:tcPr>
          <w:p w14:paraId="78543C70" w14:textId="77777777" w:rsidR="008411B6" w:rsidRPr="00C47B7A" w:rsidRDefault="008411B6" w:rsidP="000A3CFD">
            <w:pPr>
              <w:rPr>
                <w:rFonts w:eastAsia="Trebuchet MS" w:cs="Times New Roman"/>
                <w:sz w:val="18"/>
                <w:lang w:val="en-GB"/>
              </w:rPr>
            </w:pPr>
          </w:p>
        </w:tc>
        <w:tc>
          <w:tcPr>
            <w:tcW w:w="654" w:type="pct"/>
            <w:shd w:val="clear" w:color="auto" w:fill="auto"/>
          </w:tcPr>
          <w:p w14:paraId="529F8C33" w14:textId="77777777" w:rsidR="008411B6" w:rsidRPr="00C47B7A" w:rsidRDefault="008411B6" w:rsidP="000A3CFD">
            <w:pPr>
              <w:rPr>
                <w:rFonts w:eastAsia="Trebuchet MS" w:cs="Times New Roman"/>
                <w:sz w:val="18"/>
                <w:lang w:val="en-GB"/>
              </w:rPr>
            </w:pPr>
          </w:p>
        </w:tc>
        <w:tc>
          <w:tcPr>
            <w:tcW w:w="554" w:type="pct"/>
            <w:shd w:val="clear" w:color="auto" w:fill="auto"/>
          </w:tcPr>
          <w:p w14:paraId="4DD24F94" w14:textId="77777777" w:rsidR="008411B6" w:rsidRPr="00C47B7A" w:rsidRDefault="008411B6" w:rsidP="000A3CFD">
            <w:pPr>
              <w:rPr>
                <w:rFonts w:eastAsia="Trebuchet MS" w:cs="Times New Roman"/>
                <w:b/>
                <w:szCs w:val="20"/>
                <w:lang w:val="en-GB" w:eastAsia="en-GB"/>
              </w:rPr>
            </w:pPr>
          </w:p>
        </w:tc>
      </w:tr>
      <w:tr w:rsidR="008411B6" w:rsidRPr="00BA7826" w14:paraId="73D5037F" w14:textId="77777777" w:rsidTr="000A5925">
        <w:trPr>
          <w:trHeight w:val="1678"/>
        </w:trPr>
        <w:tc>
          <w:tcPr>
            <w:tcW w:w="1683" w:type="pct"/>
            <w:tcBorders>
              <w:right w:val="single" w:sz="24" w:space="0" w:color="FFFFFF"/>
            </w:tcBorders>
            <w:shd w:val="clear" w:color="auto" w:fill="1691A6"/>
            <w:vAlign w:val="center"/>
          </w:tcPr>
          <w:p w14:paraId="773B566C" w14:textId="287CA3FF" w:rsidR="008411B6" w:rsidRPr="00C47B7A" w:rsidRDefault="00F9336F" w:rsidP="000A3CFD">
            <w:pPr>
              <w:rPr>
                <w:rFonts w:eastAsia="Trebuchet MS" w:cs="Times New Roman"/>
                <w:color w:val="FFFFFF"/>
                <w:szCs w:val="20"/>
                <w:lang w:val="en-GB" w:eastAsia="en-GB"/>
              </w:rPr>
            </w:pPr>
            <w:r>
              <w:rPr>
                <w:rFonts w:eastAsia="Trebuchet MS" w:cs="Times New Roman"/>
                <w:color w:val="FFFFFF"/>
                <w:szCs w:val="20"/>
                <w:lang w:val="en-GB" w:eastAsia="en-GB"/>
              </w:rPr>
              <w:t>FOR</w:t>
            </w:r>
            <w:r w:rsidR="008411B6" w:rsidRPr="00C47B7A">
              <w:rPr>
                <w:rFonts w:eastAsia="Trebuchet MS" w:cs="Times New Roman"/>
                <w:color w:val="FFFFFF"/>
                <w:szCs w:val="20"/>
                <w:lang w:val="en-GB" w:eastAsia="en-GB"/>
              </w:rPr>
              <w:t xml:space="preserve">1. </w:t>
            </w:r>
            <w:r w:rsidR="00C47B7A" w:rsidRPr="00C47B7A">
              <w:rPr>
                <w:rFonts w:eastAsia="Trebuchet MS" w:cs="Times New Roman"/>
                <w:color w:val="FFFFFF"/>
                <w:szCs w:val="20"/>
                <w:lang w:val="en-GB" w:eastAsia="en-GB"/>
              </w:rPr>
              <w:t>Reformulate and adapt the training offer at the different levels of education in conjunction with the research undertaken</w:t>
            </w:r>
          </w:p>
        </w:tc>
        <w:tc>
          <w:tcPr>
            <w:tcW w:w="1683" w:type="pct"/>
            <w:gridSpan w:val="2"/>
            <w:tcBorders>
              <w:left w:val="single" w:sz="24" w:space="0" w:color="FFFFFF"/>
              <w:right w:val="single" w:sz="24" w:space="0" w:color="FFFFFF"/>
            </w:tcBorders>
            <w:shd w:val="clear" w:color="auto" w:fill="1691A6"/>
            <w:vAlign w:val="center"/>
          </w:tcPr>
          <w:p w14:paraId="3A6F523D" w14:textId="28473ACB" w:rsidR="008411B6" w:rsidRPr="00C47B7A" w:rsidRDefault="00F9336F" w:rsidP="000A3CFD">
            <w:pPr>
              <w:rPr>
                <w:rFonts w:eastAsia="Trebuchet MS" w:cs="Times New Roman"/>
                <w:color w:val="FFFFFF"/>
                <w:szCs w:val="20"/>
                <w:lang w:val="en-GB" w:eastAsia="en-GB"/>
              </w:rPr>
            </w:pPr>
            <w:r>
              <w:rPr>
                <w:rFonts w:eastAsia="Trebuchet MS" w:cs="Times New Roman"/>
                <w:color w:val="FFFFFF"/>
                <w:szCs w:val="20"/>
                <w:lang w:val="en-GB" w:eastAsia="en-GB"/>
              </w:rPr>
              <w:t>FOR</w:t>
            </w:r>
            <w:r w:rsidR="008411B6" w:rsidRPr="00C47B7A">
              <w:rPr>
                <w:rFonts w:eastAsia="Trebuchet MS" w:cs="Times New Roman"/>
                <w:color w:val="FFFFFF"/>
                <w:szCs w:val="20"/>
                <w:lang w:val="en-GB" w:eastAsia="en-GB"/>
              </w:rPr>
              <w:t xml:space="preserve">2. </w:t>
            </w:r>
            <w:r w:rsidR="00C47B7A" w:rsidRPr="00C47B7A">
              <w:rPr>
                <w:rFonts w:eastAsia="Trebuchet MS" w:cs="Times New Roman"/>
                <w:color w:val="FFFFFF"/>
                <w:szCs w:val="20"/>
                <w:lang w:val="en-GB" w:eastAsia="en-GB"/>
              </w:rPr>
              <w:t>Providing a training offer adapted to the needs of the environment (including businesses and other entities)</w:t>
            </w:r>
          </w:p>
        </w:tc>
        <w:tc>
          <w:tcPr>
            <w:tcW w:w="1634" w:type="pct"/>
            <w:gridSpan w:val="4"/>
            <w:tcBorders>
              <w:left w:val="single" w:sz="24" w:space="0" w:color="FFFFFF"/>
            </w:tcBorders>
            <w:shd w:val="clear" w:color="auto" w:fill="1691A6"/>
            <w:vAlign w:val="center"/>
          </w:tcPr>
          <w:p w14:paraId="5BB2C24E" w14:textId="36D72A90" w:rsidR="008411B6" w:rsidRPr="00F714A7" w:rsidRDefault="00F9336F" w:rsidP="000A3CFD">
            <w:pPr>
              <w:rPr>
                <w:rFonts w:eastAsia="Trebuchet MS" w:cs="Times New Roman"/>
                <w:color w:val="FFFFFF"/>
                <w:szCs w:val="20"/>
                <w:lang w:val="en-GB" w:eastAsia="en-GB"/>
              </w:rPr>
            </w:pPr>
            <w:r>
              <w:rPr>
                <w:rFonts w:eastAsia="Trebuchet MS" w:cs="Times New Roman"/>
                <w:color w:val="FFFFFF"/>
                <w:szCs w:val="20"/>
                <w:lang w:val="en-GB" w:eastAsia="en-GB"/>
              </w:rPr>
              <w:t>FOR</w:t>
            </w:r>
            <w:r w:rsidR="008411B6" w:rsidRPr="00F714A7">
              <w:rPr>
                <w:rFonts w:eastAsia="Trebuchet MS" w:cs="Times New Roman"/>
                <w:color w:val="FFFFFF"/>
                <w:szCs w:val="20"/>
                <w:lang w:val="en-GB" w:eastAsia="en-GB"/>
              </w:rPr>
              <w:t xml:space="preserve">3. </w:t>
            </w:r>
            <w:r w:rsidR="00F714A7" w:rsidRPr="00F714A7">
              <w:rPr>
                <w:rFonts w:eastAsia="Trebuchet MS" w:cs="Times New Roman"/>
                <w:color w:val="FFFFFF"/>
                <w:szCs w:val="20"/>
                <w:lang w:val="en-GB" w:eastAsia="en-GB"/>
              </w:rPr>
              <w:t>Establish a communication strategy aimed at different recipients of the training offer</w:t>
            </w:r>
          </w:p>
        </w:tc>
      </w:tr>
    </w:tbl>
    <w:p w14:paraId="6CA9AA01" w14:textId="005CD61D" w:rsidR="008411B6" w:rsidRDefault="008411B6" w:rsidP="008411B6">
      <w:pPr>
        <w:spacing w:before="0"/>
        <w:jc w:val="left"/>
        <w:rPr>
          <w:sz w:val="6"/>
          <w:lang w:val="en-GB"/>
        </w:rPr>
      </w:pPr>
    </w:p>
    <w:p w14:paraId="048EC00D" w14:textId="6AC437FD" w:rsidR="002C2E61" w:rsidRDefault="002C2E61" w:rsidP="008411B6">
      <w:pPr>
        <w:spacing w:before="0"/>
        <w:jc w:val="left"/>
        <w:rPr>
          <w:sz w:val="6"/>
          <w:lang w:val="en-GB"/>
        </w:rPr>
      </w:pPr>
    </w:p>
    <w:p w14:paraId="04A4E50B" w14:textId="44F37B56" w:rsidR="002C2E61" w:rsidRDefault="002C2E61" w:rsidP="008411B6">
      <w:pPr>
        <w:spacing w:before="0"/>
        <w:jc w:val="left"/>
        <w:rPr>
          <w:sz w:val="6"/>
          <w:lang w:val="en-GB"/>
        </w:rPr>
      </w:pPr>
    </w:p>
    <w:p w14:paraId="4BCF6FC1" w14:textId="6FFF0CF6" w:rsidR="002C2E61" w:rsidRDefault="002C2E61" w:rsidP="008411B6">
      <w:pPr>
        <w:spacing w:before="0"/>
        <w:jc w:val="left"/>
        <w:rPr>
          <w:sz w:val="6"/>
          <w:lang w:val="en-GB"/>
        </w:rPr>
      </w:pPr>
    </w:p>
    <w:p w14:paraId="26A12F02" w14:textId="10951A19" w:rsidR="002C2E61" w:rsidRDefault="002C2E61" w:rsidP="008411B6">
      <w:pPr>
        <w:spacing w:before="0"/>
        <w:jc w:val="left"/>
        <w:rPr>
          <w:sz w:val="6"/>
          <w:lang w:val="en-GB"/>
        </w:rPr>
      </w:pPr>
    </w:p>
    <w:p w14:paraId="4316F7AA" w14:textId="632812A4" w:rsidR="002C2E61" w:rsidRDefault="002C2E61" w:rsidP="008411B6">
      <w:pPr>
        <w:spacing w:before="0"/>
        <w:jc w:val="left"/>
        <w:rPr>
          <w:sz w:val="6"/>
          <w:lang w:val="en-GB"/>
        </w:rPr>
      </w:pPr>
    </w:p>
    <w:p w14:paraId="13600E46" w14:textId="77777777" w:rsidR="002C2E61" w:rsidRPr="00F714A7" w:rsidRDefault="002C2E61" w:rsidP="008411B6">
      <w:pPr>
        <w:spacing w:before="0"/>
        <w:jc w:val="left"/>
        <w:rPr>
          <w:sz w:val="6"/>
          <w:lang w:val="en-GB"/>
        </w:rPr>
      </w:pPr>
    </w:p>
    <w:tbl>
      <w:tblPr>
        <w:tblStyle w:val="Nersant1"/>
        <w:tblpPr w:leftFromText="141" w:rightFromText="141" w:vertAnchor="text" w:horzAnchor="margin" w:tblpY="-389"/>
        <w:tblW w:w="8373" w:type="dxa"/>
        <w:tblBorders>
          <w:top w:val="none" w:sz="0" w:space="0" w:color="auto"/>
          <w:left w:val="none" w:sz="0" w:space="0" w:color="auto"/>
          <w:bottom w:val="single" w:sz="18" w:space="0" w:color="1691A6"/>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16"/>
        <w:gridCol w:w="7557"/>
      </w:tblGrid>
      <w:tr w:rsidR="00C47B7A" w:rsidRPr="0087577B" w14:paraId="7BC2B257" w14:textId="77777777" w:rsidTr="00C47B7A">
        <w:tc>
          <w:tcPr>
            <w:tcW w:w="816" w:type="dxa"/>
            <w:shd w:val="clear" w:color="auto" w:fill="1691A6"/>
            <w:vAlign w:val="center"/>
            <w:hideMark/>
          </w:tcPr>
          <w:p w14:paraId="349F0241" w14:textId="4E0A68A1" w:rsidR="00C47B7A" w:rsidRPr="0087577B" w:rsidRDefault="00C47B7A" w:rsidP="002C2E61">
            <w:pPr>
              <w:spacing w:before="60"/>
              <w:jc w:val="center"/>
              <w:rPr>
                <w:b/>
                <w:color w:val="730000"/>
              </w:rPr>
            </w:pPr>
            <w:r w:rsidRPr="00F714A7">
              <w:rPr>
                <w:lang w:val="en-GB"/>
              </w:rPr>
              <w:br w:type="page"/>
            </w:r>
            <w:r w:rsidRPr="0087577B">
              <w:rPr>
                <w:b/>
                <w:noProof/>
                <w:color w:val="1691A6"/>
                <w:lang w:eastAsia="pt-PT"/>
              </w:rPr>
              <w:drawing>
                <wp:inline distT="0" distB="0" distL="0" distR="0" wp14:anchorId="7740B8D3" wp14:editId="08FF755C">
                  <wp:extent cx="333375" cy="266700"/>
                  <wp:effectExtent l="0" t="0" r="0" b="0"/>
                  <wp:docPr id="30"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9"/>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57" w:type="dxa"/>
            <w:shd w:val="clear" w:color="auto" w:fill="FFFFFF" w:themeFill="background1"/>
            <w:vAlign w:val="center"/>
            <w:hideMark/>
          </w:tcPr>
          <w:p w14:paraId="532634C1" w14:textId="5E8560A9" w:rsidR="00C47B7A" w:rsidRPr="0087577B" w:rsidRDefault="00F714A7" w:rsidP="00C47B7A">
            <w:pPr>
              <w:pStyle w:val="Ttulo2"/>
              <w:numPr>
                <w:ilvl w:val="0"/>
                <w:numId w:val="0"/>
              </w:numPr>
              <w:outlineLvl w:val="1"/>
              <w:rPr>
                <w:b w:val="0"/>
                <w:color w:val="730000"/>
              </w:rPr>
            </w:pPr>
            <w:bookmarkStart w:id="86" w:name="_Toc54620608"/>
            <w:proofErr w:type="spellStart"/>
            <w:r>
              <w:rPr>
                <w:color w:val="1691A6"/>
              </w:rPr>
              <w:t>Students</w:t>
            </w:r>
            <w:bookmarkEnd w:id="86"/>
            <w:proofErr w:type="spellEnd"/>
          </w:p>
        </w:tc>
      </w:tr>
    </w:tbl>
    <w:p w14:paraId="43EBD4C9" w14:textId="1DCF7A58" w:rsidR="008411B6" w:rsidRPr="00F714A7" w:rsidRDefault="00F714A7" w:rsidP="008411B6">
      <w:pPr>
        <w:spacing w:line="336" w:lineRule="auto"/>
        <w:rPr>
          <w:lang w:val="en-GB"/>
        </w:rPr>
      </w:pPr>
      <w:r w:rsidRPr="00F714A7">
        <w:rPr>
          <w:lang w:val="en-GB"/>
        </w:rPr>
        <w:t xml:space="preserve">Higher education institutions today have to pay special attention </w:t>
      </w:r>
      <w:r>
        <w:rPr>
          <w:lang w:val="en-GB"/>
        </w:rPr>
        <w:t>to and care for</w:t>
      </w:r>
      <w:r w:rsidRPr="00F714A7">
        <w:rPr>
          <w:lang w:val="en-GB"/>
        </w:rPr>
        <w:t xml:space="preserve"> their students in different ways, including the provision of support services, integration, monitoring of school careers, prevention of drop-out and promotion of school success and employability (namely through support for career management and job creation). It is import</w:t>
      </w:r>
      <w:r>
        <w:rPr>
          <w:lang w:val="en-GB"/>
        </w:rPr>
        <w:t>ant that the IPVC continue</w:t>
      </w:r>
      <w:r w:rsidRPr="00F714A7">
        <w:rPr>
          <w:lang w:val="en-GB"/>
        </w:rPr>
        <w:t xml:space="preserve"> to develop actions to prevent dropping out and promote success at the Polytechnic. Among the actions that could be implemented are the creation of a network of mentors (which could include IPVC </w:t>
      </w:r>
      <w:r w:rsidRPr="00F9336F">
        <w:rPr>
          <w:i/>
          <w:lang w:val="en-GB"/>
        </w:rPr>
        <w:t>Alumni</w:t>
      </w:r>
      <w:r w:rsidRPr="00F714A7">
        <w:rPr>
          <w:lang w:val="en-GB"/>
        </w:rPr>
        <w:t>), the implementation of a pedagogical training programme for teachers including new training approaches and methodologies, and the development of improvement plans in curricular units with higher levels of failure</w:t>
      </w:r>
      <w:r w:rsidR="00CA15C1" w:rsidRPr="00F714A7">
        <w:rPr>
          <w:lang w:val="en-GB"/>
        </w:rPr>
        <w:t>.</w:t>
      </w:r>
    </w:p>
    <w:p w14:paraId="36E1A945" w14:textId="020DC24D" w:rsidR="00F714A7" w:rsidRDefault="00F714A7" w:rsidP="008867AB">
      <w:pPr>
        <w:spacing w:line="336" w:lineRule="auto"/>
        <w:rPr>
          <w:lang w:val="en-GB"/>
        </w:rPr>
      </w:pPr>
      <w:r>
        <w:rPr>
          <w:lang w:val="en-GB"/>
        </w:rPr>
        <w:t>It is also important that the IPVC reinforce</w:t>
      </w:r>
      <w:r w:rsidRPr="00F714A7">
        <w:rPr>
          <w:lang w:val="en-GB"/>
        </w:rPr>
        <w:t xml:space="preserve"> the strategy of promoting employability from the moment the student enters the labour market, with support for the development of transversal skills that contribute to </w:t>
      </w:r>
      <w:r>
        <w:rPr>
          <w:lang w:val="en-GB"/>
        </w:rPr>
        <w:t xml:space="preserve">the </w:t>
      </w:r>
      <w:r w:rsidRPr="00F714A7">
        <w:rPr>
          <w:lang w:val="en-GB"/>
        </w:rPr>
        <w:t xml:space="preserve">integration in the labour market. To this end, the Polytechnic will continue initiatives already underway, including visits to potential employers in the region, the organisation and participation of students in job fairs, a training programme for employability, strengthening the interaction of the Employment Office with employers and greater dissemination of the Employment Portal and the creation of a mentoring programme in the field of career development. The participation of students in internships, including summer internships and international internships, will also be sought. </w:t>
      </w:r>
      <w:r>
        <w:rPr>
          <w:lang w:val="en-GB"/>
        </w:rPr>
        <w:t xml:space="preserve">The </w:t>
      </w:r>
      <w:r w:rsidRPr="00F714A7">
        <w:rPr>
          <w:lang w:val="en-GB"/>
        </w:rPr>
        <w:t xml:space="preserve">IPVC intends to invest in pedagogical innovation, in particular in the development of Learning-Service methodologies, with </w:t>
      </w:r>
      <w:r>
        <w:rPr>
          <w:lang w:val="en-GB"/>
        </w:rPr>
        <w:t xml:space="preserve">the </w:t>
      </w:r>
      <w:r w:rsidRPr="00F714A7">
        <w:rPr>
          <w:lang w:val="en-GB"/>
        </w:rPr>
        <w:t>implementation in all Organic Units of the "Inclusive School" concept.</w:t>
      </w:r>
    </w:p>
    <w:p w14:paraId="7555E074" w14:textId="189DB02F" w:rsidR="008411B6" w:rsidRPr="00F714A7" w:rsidRDefault="00F714A7" w:rsidP="008867AB">
      <w:pPr>
        <w:spacing w:line="336" w:lineRule="auto"/>
        <w:rPr>
          <w:lang w:val="en-GB"/>
        </w:rPr>
      </w:pPr>
      <w:r w:rsidRPr="00F714A7">
        <w:rPr>
          <w:lang w:val="en-GB"/>
        </w:rPr>
        <w:t>On the basis of the above</w:t>
      </w:r>
      <w:r>
        <w:rPr>
          <w:lang w:val="en-GB"/>
        </w:rPr>
        <w:t>-mentioned</w:t>
      </w:r>
      <w:r w:rsidRPr="00F714A7">
        <w:rPr>
          <w:lang w:val="en-GB"/>
        </w:rPr>
        <w:t xml:space="preserve">, the strategic line and corollaries for the </w:t>
      </w:r>
      <w:r w:rsidR="007B5FC3">
        <w:rPr>
          <w:lang w:val="en-GB"/>
        </w:rPr>
        <w:t>student</w:t>
      </w:r>
      <w:r w:rsidRPr="00F714A7">
        <w:rPr>
          <w:lang w:val="en-GB"/>
        </w:rPr>
        <w:t>s are as follows</w:t>
      </w:r>
      <w:r w:rsidR="008411B6" w:rsidRPr="00F714A7">
        <w:rPr>
          <w:lang w:val="en-GB"/>
        </w:rPr>
        <w:t>:</w:t>
      </w:r>
    </w:p>
    <w:tbl>
      <w:tblPr>
        <w:tblW w:w="4942" w:type="pct"/>
        <w:shd w:val="clear" w:color="auto" w:fill="FEF3E1"/>
        <w:tblLook w:val="04A0" w:firstRow="1" w:lastRow="0" w:firstColumn="1" w:lastColumn="0" w:noHBand="0" w:noVBand="1"/>
      </w:tblPr>
      <w:tblGrid>
        <w:gridCol w:w="2831"/>
        <w:gridCol w:w="2362"/>
        <w:gridCol w:w="467"/>
        <w:gridCol w:w="674"/>
        <w:gridCol w:w="1099"/>
        <w:gridCol w:w="933"/>
        <w:gridCol w:w="39"/>
      </w:tblGrid>
      <w:tr w:rsidR="008411B6" w:rsidRPr="0087577B" w14:paraId="1E8DBAF1" w14:textId="77777777" w:rsidTr="008867AB">
        <w:trPr>
          <w:gridAfter w:val="1"/>
          <w:wAfter w:w="24" w:type="pct"/>
          <w:trHeight w:val="245"/>
        </w:trPr>
        <w:tc>
          <w:tcPr>
            <w:tcW w:w="4976" w:type="pct"/>
            <w:gridSpan w:val="6"/>
            <w:shd w:val="clear" w:color="auto" w:fill="1691A6"/>
          </w:tcPr>
          <w:p w14:paraId="7A90C2CA" w14:textId="2EB13D87" w:rsidR="008411B6" w:rsidRPr="0087577B" w:rsidRDefault="00F714A7" w:rsidP="008C35CE">
            <w:pPr>
              <w:jc w:val="center"/>
              <w:rPr>
                <w:rFonts w:eastAsia="Trebuchet MS" w:cs="Times New Roman"/>
                <w:b/>
                <w:color w:val="FFFFFF"/>
              </w:rPr>
            </w:pPr>
            <w:proofErr w:type="spellStart"/>
            <w:r>
              <w:rPr>
                <w:rFonts w:eastAsia="Trebuchet MS" w:cs="Times New Roman"/>
                <w:b/>
                <w:color w:val="FFFFFF"/>
              </w:rPr>
              <w:t>Students</w:t>
            </w:r>
            <w:proofErr w:type="spellEnd"/>
          </w:p>
        </w:tc>
      </w:tr>
      <w:tr w:rsidR="008411B6" w:rsidRPr="00BA7826" w14:paraId="2370F24D" w14:textId="77777777" w:rsidTr="008867AB">
        <w:trPr>
          <w:gridAfter w:val="1"/>
          <w:wAfter w:w="24" w:type="pct"/>
          <w:trHeight w:val="1031"/>
        </w:trPr>
        <w:tc>
          <w:tcPr>
            <w:tcW w:w="4976" w:type="pct"/>
            <w:gridSpan w:val="6"/>
            <w:shd w:val="clear" w:color="auto" w:fill="DAF4F6"/>
          </w:tcPr>
          <w:p w14:paraId="3E497742" w14:textId="7415BB9D" w:rsidR="008411B6" w:rsidRPr="00223B00" w:rsidRDefault="00223B00" w:rsidP="00A308A0">
            <w:pPr>
              <w:rPr>
                <w:rFonts w:eastAsia="Trebuchet MS" w:cs="Times New Roman"/>
                <w:szCs w:val="20"/>
                <w:lang w:val="en-GB"/>
              </w:rPr>
            </w:pPr>
            <w:r w:rsidRPr="00223B00">
              <w:rPr>
                <w:rFonts w:eastAsia="Trebuchet MS" w:cs="Times New Roman"/>
                <w:szCs w:val="20"/>
                <w:lang w:val="en-GB"/>
              </w:rPr>
              <w:t>The IPVC will be a higher education institution able to give special attention to its students, providing a diversified set of support services and developing initiatives in different areas that contribute to promote their school success and employability</w:t>
            </w:r>
            <w:r w:rsidR="008411B6" w:rsidRPr="00223B00">
              <w:rPr>
                <w:lang w:val="en-GB"/>
              </w:rPr>
              <w:t>.</w:t>
            </w:r>
          </w:p>
        </w:tc>
      </w:tr>
      <w:tr w:rsidR="008411B6" w:rsidRPr="00BA7826" w14:paraId="503B397C" w14:textId="77777777" w:rsidTr="008867AB">
        <w:trPr>
          <w:gridAfter w:val="1"/>
          <w:wAfter w:w="24" w:type="pct"/>
          <w:trHeight w:val="106"/>
        </w:trPr>
        <w:tc>
          <w:tcPr>
            <w:tcW w:w="4976" w:type="pct"/>
            <w:gridSpan w:val="6"/>
            <w:shd w:val="clear" w:color="auto" w:fill="auto"/>
          </w:tcPr>
          <w:p w14:paraId="3F0C26D9" w14:textId="77777777" w:rsidR="008867AB" w:rsidRPr="00223B00" w:rsidRDefault="008867AB" w:rsidP="00A308A0">
            <w:pPr>
              <w:rPr>
                <w:rFonts w:eastAsia="Trebuchet MS" w:cs="Times New Roman"/>
                <w:sz w:val="2"/>
                <w:lang w:val="en-GB"/>
              </w:rPr>
            </w:pPr>
          </w:p>
        </w:tc>
      </w:tr>
      <w:tr w:rsidR="008411B6" w:rsidRPr="00BA7826" w14:paraId="5DA25739" w14:textId="77777777" w:rsidTr="008867AB">
        <w:trPr>
          <w:gridAfter w:val="1"/>
          <w:wAfter w:w="24" w:type="pct"/>
          <w:trHeight w:val="297"/>
        </w:trPr>
        <w:tc>
          <w:tcPr>
            <w:tcW w:w="4976" w:type="pct"/>
            <w:gridSpan w:val="6"/>
            <w:shd w:val="clear" w:color="auto" w:fill="1691A6"/>
            <w:vAlign w:val="center"/>
          </w:tcPr>
          <w:p w14:paraId="0B191E0C" w14:textId="1DD1D6A9" w:rsidR="008411B6" w:rsidRPr="00223B00" w:rsidRDefault="00223B00" w:rsidP="008C35CE">
            <w:pPr>
              <w:jc w:val="center"/>
              <w:rPr>
                <w:rFonts w:eastAsia="Trebuchet MS" w:cs="Times New Roman"/>
                <w:color w:val="FFFFFF"/>
                <w:szCs w:val="20"/>
                <w:lang w:val="en-GB"/>
              </w:rPr>
            </w:pPr>
            <w:r w:rsidRPr="00223B00">
              <w:rPr>
                <w:rFonts w:eastAsia="Trebuchet MS" w:cs="Times New Roman"/>
                <w:color w:val="FFFFFF"/>
                <w:szCs w:val="20"/>
                <w:lang w:val="en-GB"/>
              </w:rPr>
              <w:t>In this sense, the IPVC will create the conditions for</w:t>
            </w:r>
            <w:r w:rsidR="008411B6" w:rsidRPr="00223B00">
              <w:rPr>
                <w:rFonts w:eastAsia="Trebuchet MS" w:cs="Times New Roman"/>
                <w:color w:val="FFFFFF"/>
                <w:szCs w:val="20"/>
                <w:lang w:val="en-GB"/>
              </w:rPr>
              <w:t>:</w:t>
            </w:r>
          </w:p>
        </w:tc>
      </w:tr>
      <w:tr w:rsidR="008411B6" w:rsidRPr="00BA7826" w14:paraId="370C6D5E" w14:textId="77777777" w:rsidTr="00F714A7">
        <w:trPr>
          <w:gridAfter w:val="1"/>
          <w:wAfter w:w="24" w:type="pct"/>
          <w:trHeight w:val="469"/>
        </w:trPr>
        <w:tc>
          <w:tcPr>
            <w:tcW w:w="3089" w:type="pct"/>
            <w:gridSpan w:val="2"/>
            <w:shd w:val="clear" w:color="auto" w:fill="auto"/>
          </w:tcPr>
          <w:p w14:paraId="37F90DA2" w14:textId="77777777" w:rsidR="008411B6" w:rsidRPr="00223B00" w:rsidRDefault="008411B6" w:rsidP="00A308A0">
            <w:pPr>
              <w:rPr>
                <w:rFonts w:eastAsia="Times New Roman" w:cs="Times New Roman"/>
                <w:bCs/>
                <w:szCs w:val="20"/>
                <w:lang w:val="en-GB"/>
              </w:rPr>
            </w:pPr>
            <w:r w:rsidRPr="0087577B">
              <w:rPr>
                <w:rFonts w:eastAsia="Times New Roman" w:cs="Times New Roman"/>
                <w:b/>
                <w:bCs/>
                <w:noProof/>
                <w:color w:val="474D45"/>
                <w:sz w:val="18"/>
                <w:lang w:eastAsia="pt-PT"/>
              </w:rPr>
              <mc:AlternateContent>
                <mc:Choice Requires="wpg">
                  <w:drawing>
                    <wp:anchor distT="0" distB="0" distL="114300" distR="114300" simplePos="0" relativeHeight="252176384" behindDoc="0" locked="0" layoutInCell="1" allowOverlap="1" wp14:anchorId="42AE872F" wp14:editId="3C84EBF1">
                      <wp:simplePos x="0" y="0"/>
                      <wp:positionH relativeFrom="column">
                        <wp:posOffset>784860</wp:posOffset>
                      </wp:positionH>
                      <wp:positionV relativeFrom="paragraph">
                        <wp:posOffset>68580</wp:posOffset>
                      </wp:positionV>
                      <wp:extent cx="3740785" cy="226060"/>
                      <wp:effectExtent l="0" t="0" r="0" b="254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11" name="Down Arrow 111"/>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Down Arrow 112"/>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Down Arrow 113"/>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D336CA" id="Group 109" o:spid="_x0000_s1026" style="position:absolute;margin-left:61.8pt;margin-top:5.4pt;width:294.55pt;height:17.8pt;z-index:252176384;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">
                      <v:shape id="Down Arrow 111"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" adj="16261" fillcolor="#2db3bd" stroked="f" strokeweight="2pt"/>
                      <v:shape id="Down Arrow 112"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" adj="16261" fillcolor="#2db3bd" stroked="f" strokeweight="2pt"/>
                      <v:shape id="Down Arrow 113"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" adj="16261" fillcolor="#2db3bd" stroked="f" strokeweight="2pt"/>
                    </v:group>
                  </w:pict>
                </mc:Fallback>
              </mc:AlternateContent>
            </w:r>
          </w:p>
        </w:tc>
        <w:tc>
          <w:tcPr>
            <w:tcW w:w="679" w:type="pct"/>
            <w:gridSpan w:val="2"/>
            <w:shd w:val="clear" w:color="auto" w:fill="auto"/>
          </w:tcPr>
          <w:p w14:paraId="688CD737" w14:textId="77777777" w:rsidR="008411B6" w:rsidRPr="00223B00" w:rsidRDefault="008411B6" w:rsidP="00A308A0">
            <w:pPr>
              <w:rPr>
                <w:rFonts w:eastAsia="Trebuchet MS" w:cs="Times New Roman"/>
                <w:sz w:val="18"/>
                <w:lang w:val="en-GB"/>
              </w:rPr>
            </w:pPr>
          </w:p>
        </w:tc>
        <w:tc>
          <w:tcPr>
            <w:tcW w:w="654" w:type="pct"/>
            <w:shd w:val="clear" w:color="auto" w:fill="auto"/>
          </w:tcPr>
          <w:p w14:paraId="7E29513D" w14:textId="77777777" w:rsidR="008411B6" w:rsidRPr="00223B00" w:rsidRDefault="008411B6" w:rsidP="00A308A0">
            <w:pPr>
              <w:rPr>
                <w:rFonts w:eastAsia="Trebuchet MS" w:cs="Times New Roman"/>
                <w:sz w:val="18"/>
                <w:lang w:val="en-GB"/>
              </w:rPr>
            </w:pPr>
          </w:p>
        </w:tc>
        <w:tc>
          <w:tcPr>
            <w:tcW w:w="555" w:type="pct"/>
            <w:shd w:val="clear" w:color="auto" w:fill="auto"/>
          </w:tcPr>
          <w:p w14:paraId="121E7F75" w14:textId="77777777" w:rsidR="008411B6" w:rsidRPr="00223B00" w:rsidRDefault="008411B6" w:rsidP="00A308A0">
            <w:pPr>
              <w:rPr>
                <w:rFonts w:eastAsia="Trebuchet MS" w:cs="Times New Roman"/>
                <w:b/>
                <w:szCs w:val="20"/>
                <w:lang w:val="en-GB" w:eastAsia="en-GB"/>
              </w:rPr>
            </w:pPr>
          </w:p>
        </w:tc>
      </w:tr>
      <w:tr w:rsidR="008411B6" w:rsidRPr="00BA7826" w14:paraId="69293D55" w14:textId="77777777" w:rsidTr="00F714A7">
        <w:trPr>
          <w:trHeight w:val="1310"/>
        </w:trPr>
        <w:tc>
          <w:tcPr>
            <w:tcW w:w="1684" w:type="pct"/>
            <w:tcBorders>
              <w:right w:val="single" w:sz="24" w:space="0" w:color="FFFFFF"/>
            </w:tcBorders>
            <w:shd w:val="clear" w:color="auto" w:fill="1691A6"/>
          </w:tcPr>
          <w:p w14:paraId="72CC7C06" w14:textId="32676F6C" w:rsidR="008411B6" w:rsidRPr="00223B00" w:rsidRDefault="00F9336F" w:rsidP="009A1E3A">
            <w:pPr>
              <w:rPr>
                <w:rFonts w:eastAsia="Trebuchet MS" w:cs="Times New Roman"/>
                <w:color w:val="FFFFFF"/>
                <w:szCs w:val="20"/>
                <w:lang w:val="en-GB" w:eastAsia="en-GB"/>
              </w:rPr>
            </w:pPr>
            <w:r>
              <w:rPr>
                <w:rFonts w:eastAsia="Trebuchet MS" w:cs="Times New Roman"/>
                <w:color w:val="FFFFFF"/>
                <w:szCs w:val="20"/>
                <w:lang w:val="en-GB" w:eastAsia="en-GB"/>
              </w:rPr>
              <w:t>ALU</w:t>
            </w:r>
            <w:r w:rsidR="008411B6" w:rsidRPr="00D574CE">
              <w:rPr>
                <w:rFonts w:eastAsia="Trebuchet MS" w:cs="Times New Roman"/>
                <w:color w:val="FFFFFF"/>
                <w:szCs w:val="20"/>
                <w:lang w:val="en-GB" w:eastAsia="en-GB"/>
              </w:rPr>
              <w:t xml:space="preserve">1. </w:t>
            </w:r>
            <w:r w:rsidR="00223B00" w:rsidRPr="00223B00">
              <w:rPr>
                <w:rFonts w:eastAsia="Trebuchet MS" w:cs="Times New Roman"/>
                <w:color w:val="FFFFFF"/>
                <w:szCs w:val="20"/>
                <w:lang w:val="en-GB" w:eastAsia="en-GB"/>
              </w:rPr>
              <w:t>P</w:t>
            </w:r>
            <w:r w:rsidR="00223B00">
              <w:rPr>
                <w:rFonts w:eastAsia="Trebuchet MS" w:cs="Times New Roman"/>
                <w:color w:val="FFFFFF"/>
                <w:szCs w:val="20"/>
                <w:lang w:val="en-GB" w:eastAsia="en-GB"/>
              </w:rPr>
              <w:t>rovide</w:t>
            </w:r>
            <w:r w:rsidR="00223B00" w:rsidRPr="00223B00">
              <w:rPr>
                <w:rFonts w:eastAsia="Trebuchet MS" w:cs="Times New Roman"/>
                <w:color w:val="FFFFFF"/>
                <w:szCs w:val="20"/>
                <w:lang w:val="en-GB" w:eastAsia="en-GB"/>
              </w:rPr>
              <w:t xml:space="preserve"> a diverse range of support services</w:t>
            </w:r>
          </w:p>
        </w:tc>
        <w:tc>
          <w:tcPr>
            <w:tcW w:w="1683" w:type="pct"/>
            <w:gridSpan w:val="2"/>
            <w:tcBorders>
              <w:left w:val="single" w:sz="24" w:space="0" w:color="FFFFFF"/>
              <w:right w:val="single" w:sz="24" w:space="0" w:color="FFFFFF"/>
            </w:tcBorders>
            <w:shd w:val="clear" w:color="auto" w:fill="1691A6"/>
          </w:tcPr>
          <w:p w14:paraId="29BED9F5" w14:textId="445DE337" w:rsidR="008411B6" w:rsidRPr="00223B00" w:rsidRDefault="00F9336F" w:rsidP="009A1E3A">
            <w:pPr>
              <w:rPr>
                <w:rFonts w:eastAsia="Trebuchet MS" w:cs="Times New Roman"/>
                <w:color w:val="FFFFFF"/>
                <w:szCs w:val="20"/>
                <w:lang w:val="en-GB" w:eastAsia="en-GB"/>
              </w:rPr>
            </w:pPr>
            <w:r>
              <w:rPr>
                <w:rFonts w:eastAsia="Trebuchet MS" w:cs="Times New Roman"/>
                <w:color w:val="FFFFFF"/>
                <w:szCs w:val="20"/>
                <w:lang w:val="en-GB" w:eastAsia="en-GB"/>
              </w:rPr>
              <w:t>AL</w:t>
            </w:r>
            <w:r w:rsidR="00223B00" w:rsidRPr="00D574CE">
              <w:rPr>
                <w:rFonts w:eastAsia="Trebuchet MS" w:cs="Times New Roman"/>
                <w:color w:val="FFFFFF"/>
                <w:szCs w:val="20"/>
                <w:lang w:val="en-GB" w:eastAsia="en-GB"/>
              </w:rPr>
              <w:t>U</w:t>
            </w:r>
            <w:r w:rsidR="008411B6" w:rsidRPr="00D574CE">
              <w:rPr>
                <w:rFonts w:eastAsia="Trebuchet MS" w:cs="Times New Roman"/>
                <w:color w:val="FFFFFF"/>
                <w:szCs w:val="20"/>
                <w:lang w:val="en-GB" w:eastAsia="en-GB"/>
              </w:rPr>
              <w:t xml:space="preserve">2. </w:t>
            </w:r>
            <w:r w:rsidR="00223B00">
              <w:rPr>
                <w:rFonts w:eastAsia="Trebuchet MS" w:cs="Times New Roman"/>
                <w:color w:val="FFFFFF"/>
                <w:szCs w:val="20"/>
                <w:lang w:val="en-GB" w:eastAsia="en-GB"/>
              </w:rPr>
              <w:t>Reduce</w:t>
            </w:r>
            <w:r w:rsidR="00223B00" w:rsidRPr="00223B00">
              <w:rPr>
                <w:rFonts w:eastAsia="Trebuchet MS" w:cs="Times New Roman"/>
                <w:color w:val="FFFFFF"/>
                <w:szCs w:val="20"/>
                <w:lang w:val="en-GB" w:eastAsia="en-GB"/>
              </w:rPr>
              <w:t xml:space="preserve"> dropout and failure at school</w:t>
            </w:r>
          </w:p>
        </w:tc>
        <w:tc>
          <w:tcPr>
            <w:tcW w:w="1634" w:type="pct"/>
            <w:gridSpan w:val="4"/>
            <w:tcBorders>
              <w:left w:val="single" w:sz="24" w:space="0" w:color="FFFFFF"/>
            </w:tcBorders>
            <w:shd w:val="clear" w:color="auto" w:fill="1691A6"/>
          </w:tcPr>
          <w:p w14:paraId="19BC5583" w14:textId="5E4E66CF" w:rsidR="008411B6" w:rsidRPr="00223B00" w:rsidRDefault="00F9336F" w:rsidP="009A1E3A">
            <w:pPr>
              <w:rPr>
                <w:rFonts w:eastAsia="Trebuchet MS" w:cs="Times New Roman"/>
                <w:color w:val="FFFFFF"/>
                <w:szCs w:val="20"/>
                <w:lang w:val="en-GB" w:eastAsia="en-GB"/>
              </w:rPr>
            </w:pPr>
            <w:r>
              <w:rPr>
                <w:rFonts w:eastAsia="Trebuchet MS" w:cs="Times New Roman"/>
                <w:color w:val="FFFFFF"/>
                <w:szCs w:val="20"/>
                <w:lang w:val="en-GB" w:eastAsia="en-GB"/>
              </w:rPr>
              <w:t>AL</w:t>
            </w:r>
            <w:r w:rsidR="00223B00" w:rsidRPr="00D574CE">
              <w:rPr>
                <w:rFonts w:eastAsia="Trebuchet MS" w:cs="Times New Roman"/>
                <w:color w:val="FFFFFF"/>
                <w:szCs w:val="20"/>
                <w:lang w:val="en-GB" w:eastAsia="en-GB"/>
              </w:rPr>
              <w:t>U</w:t>
            </w:r>
            <w:r w:rsidR="008411B6" w:rsidRPr="00D574CE">
              <w:rPr>
                <w:rFonts w:eastAsia="Trebuchet MS" w:cs="Times New Roman"/>
                <w:color w:val="FFFFFF"/>
                <w:szCs w:val="20"/>
                <w:lang w:val="en-GB" w:eastAsia="en-GB"/>
              </w:rPr>
              <w:t xml:space="preserve">3. </w:t>
            </w:r>
            <w:r w:rsidR="00223B00">
              <w:rPr>
                <w:rFonts w:eastAsia="Trebuchet MS" w:cs="Times New Roman"/>
                <w:color w:val="FFFFFF"/>
                <w:szCs w:val="20"/>
                <w:lang w:val="en-GB" w:eastAsia="en-GB"/>
              </w:rPr>
              <w:t>Bring</w:t>
            </w:r>
            <w:r w:rsidR="00223B00" w:rsidRPr="00223B00">
              <w:rPr>
                <w:rFonts w:eastAsia="Trebuchet MS" w:cs="Times New Roman"/>
                <w:color w:val="FFFFFF"/>
                <w:szCs w:val="20"/>
                <w:lang w:val="en-GB" w:eastAsia="en-GB"/>
              </w:rPr>
              <w:t xml:space="preserve"> final year students closer to the labour market</w:t>
            </w:r>
          </w:p>
        </w:tc>
      </w:tr>
    </w:tbl>
    <w:p w14:paraId="7551A41C" w14:textId="77777777" w:rsidR="008411B6" w:rsidRPr="00223B00" w:rsidRDefault="008411B6" w:rsidP="008411B6">
      <w:pPr>
        <w:spacing w:after="240" w:line="360" w:lineRule="auto"/>
        <w:rPr>
          <w:rFonts w:eastAsia="Trebuchet MS" w:cs="Times New Roman"/>
          <w:sz w:val="2"/>
          <w:lang w:val="en-GB"/>
        </w:rPr>
      </w:pPr>
    </w:p>
    <w:p w14:paraId="19835DA1" w14:textId="77777777" w:rsidR="00C96251" w:rsidRPr="00D574CE" w:rsidRDefault="00F714A7" w:rsidP="008411B6">
      <w:pPr>
        <w:spacing w:line="360" w:lineRule="auto"/>
        <w:rPr>
          <w:lang w:val="en-GB"/>
        </w:rPr>
      </w:pPr>
      <w:r w:rsidRPr="00D574CE">
        <w:rPr>
          <w:lang w:val="en-GB"/>
        </w:rPr>
        <w:lastRenderedPageBreak/>
        <w:t xml:space="preserve"> </w:t>
      </w:r>
    </w:p>
    <w:tbl>
      <w:tblPr>
        <w:tblStyle w:val="Nersant1"/>
        <w:tblpPr w:leftFromText="141" w:rightFromText="141" w:vertAnchor="text" w:horzAnchor="margin" w:tblpY="-447"/>
        <w:tblW w:w="0" w:type="auto"/>
        <w:tblBorders>
          <w:top w:val="none" w:sz="0" w:space="0" w:color="auto"/>
          <w:left w:val="none" w:sz="0" w:space="0" w:color="auto"/>
          <w:bottom w:val="single" w:sz="18" w:space="0" w:color="1691A6"/>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1"/>
        <w:gridCol w:w="7505"/>
      </w:tblGrid>
      <w:tr w:rsidR="00C96251" w:rsidRPr="0087577B" w14:paraId="3EEADFD6" w14:textId="77777777" w:rsidTr="00C96251">
        <w:tc>
          <w:tcPr>
            <w:tcW w:w="891" w:type="dxa"/>
            <w:shd w:val="clear" w:color="auto" w:fill="1691A6"/>
            <w:vAlign w:val="center"/>
            <w:hideMark/>
          </w:tcPr>
          <w:p w14:paraId="7E59F0A6" w14:textId="77777777" w:rsidR="00C96251" w:rsidRPr="0087577B" w:rsidRDefault="00C96251" w:rsidP="00C96251">
            <w:pPr>
              <w:spacing w:before="60"/>
              <w:jc w:val="center"/>
              <w:rPr>
                <w:b/>
                <w:color w:val="730000"/>
              </w:rPr>
            </w:pPr>
            <w:r w:rsidRPr="00223B00">
              <w:rPr>
                <w:lang w:val="en-GB"/>
              </w:rPr>
              <w:br w:type="page"/>
            </w:r>
            <w:r w:rsidRPr="0087577B">
              <w:rPr>
                <w:b/>
                <w:noProof/>
                <w:color w:val="730000"/>
                <w:lang w:eastAsia="pt-PT"/>
              </w:rPr>
              <w:drawing>
                <wp:inline distT="0" distB="0" distL="0" distR="0" wp14:anchorId="5399F819" wp14:editId="54CFAB60">
                  <wp:extent cx="428625" cy="342900"/>
                  <wp:effectExtent l="0" t="0" r="0" b="0"/>
                  <wp:docPr id="1174"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428625" cy="342900"/>
                          </a:xfrm>
                          <a:prstGeom prst="rect">
                            <a:avLst/>
                          </a:prstGeom>
                          <a:noFill/>
                          <a:ln>
                            <a:noFill/>
                          </a:ln>
                        </pic:spPr>
                      </pic:pic>
                    </a:graphicData>
                  </a:graphic>
                </wp:inline>
              </w:drawing>
            </w:r>
          </w:p>
        </w:tc>
        <w:tc>
          <w:tcPr>
            <w:tcW w:w="7505" w:type="dxa"/>
            <w:shd w:val="clear" w:color="auto" w:fill="FFFFFF" w:themeFill="background1"/>
            <w:vAlign w:val="center"/>
            <w:hideMark/>
          </w:tcPr>
          <w:p w14:paraId="5B71FC5A" w14:textId="77777777" w:rsidR="00C96251" w:rsidRPr="0087577B" w:rsidRDefault="00C96251" w:rsidP="00C96251">
            <w:pPr>
              <w:pStyle w:val="Ttulo2"/>
              <w:numPr>
                <w:ilvl w:val="0"/>
                <w:numId w:val="0"/>
              </w:numPr>
              <w:outlineLvl w:val="1"/>
              <w:rPr>
                <w:b w:val="0"/>
                <w:color w:val="730000"/>
              </w:rPr>
            </w:pPr>
            <w:bookmarkStart w:id="87" w:name="_Toc54620609"/>
            <w:proofErr w:type="spellStart"/>
            <w:r>
              <w:rPr>
                <w:color w:val="1691A6"/>
              </w:rPr>
              <w:t>Human</w:t>
            </w:r>
            <w:proofErr w:type="spellEnd"/>
            <w:r>
              <w:rPr>
                <w:color w:val="1691A6"/>
              </w:rPr>
              <w:t xml:space="preserve"> </w:t>
            </w:r>
            <w:proofErr w:type="spellStart"/>
            <w:r>
              <w:rPr>
                <w:color w:val="1691A6"/>
              </w:rPr>
              <w:t>Resources</w:t>
            </w:r>
            <w:bookmarkEnd w:id="87"/>
            <w:proofErr w:type="spellEnd"/>
          </w:p>
        </w:tc>
      </w:tr>
    </w:tbl>
    <w:p w14:paraId="5811AC73" w14:textId="00CAF104" w:rsidR="008411B6" w:rsidRPr="00692391" w:rsidRDefault="00692391" w:rsidP="008411B6">
      <w:pPr>
        <w:spacing w:line="360" w:lineRule="auto"/>
        <w:rPr>
          <w:lang w:val="en-GB"/>
        </w:rPr>
      </w:pPr>
      <w:r w:rsidRPr="00692391">
        <w:rPr>
          <w:lang w:val="en-GB"/>
        </w:rPr>
        <w:t>The success of the IPVC’s policies and image depends to a large extent on the performance of its human resources</w:t>
      </w:r>
      <w:r w:rsidR="008411B6" w:rsidRPr="00692391">
        <w:rPr>
          <w:lang w:val="en-GB"/>
        </w:rPr>
        <w:t xml:space="preserve">. </w:t>
      </w:r>
    </w:p>
    <w:p w14:paraId="39118F5F" w14:textId="0D77B523" w:rsidR="008411B6" w:rsidRPr="00692391" w:rsidRDefault="00692391" w:rsidP="008411B6">
      <w:pPr>
        <w:spacing w:line="360" w:lineRule="auto"/>
        <w:rPr>
          <w:lang w:val="en-GB"/>
        </w:rPr>
      </w:pPr>
      <w:r w:rsidRPr="00692391">
        <w:rPr>
          <w:lang w:val="en-GB"/>
        </w:rPr>
        <w:t>With regard to teaching staff, it is important to improve training at various levels. The improve</w:t>
      </w:r>
      <w:r>
        <w:rPr>
          <w:lang w:val="en-GB"/>
        </w:rPr>
        <w:t>ment of capacity building at a</w:t>
      </w:r>
      <w:r w:rsidRPr="00692391">
        <w:rPr>
          <w:lang w:val="en-GB"/>
        </w:rPr>
        <w:t xml:space="preserve"> pedagogical level is certainly very relevant for the achievement of quality teaching and learning processes. The improvement of capacity building is also relevant for strengthening the capacity to develop R&amp;D projects, with applications to successful funding programmes, as well as the capacity to participate in projects proposed by other higher education institutions or other entities. The development of training for teaching staff will make </w:t>
      </w:r>
      <w:r>
        <w:rPr>
          <w:lang w:val="en-GB"/>
        </w:rPr>
        <w:t xml:space="preserve">the </w:t>
      </w:r>
      <w:r w:rsidRPr="00692391">
        <w:rPr>
          <w:lang w:val="en-GB"/>
        </w:rPr>
        <w:t>IPVC progressively more attractive to companies and other entities in the region, also contributing to the development of the area of service provision</w:t>
      </w:r>
      <w:r w:rsidR="008411B6" w:rsidRPr="00692391">
        <w:rPr>
          <w:lang w:val="en-GB"/>
        </w:rPr>
        <w:t xml:space="preserve">. </w:t>
      </w:r>
    </w:p>
    <w:p w14:paraId="71B5EFF3" w14:textId="3812C58F" w:rsidR="00846012" w:rsidRPr="00692391" w:rsidRDefault="00692391" w:rsidP="00846012">
      <w:pPr>
        <w:spacing w:line="360" w:lineRule="auto"/>
        <w:rPr>
          <w:lang w:val="en-GB"/>
        </w:rPr>
      </w:pPr>
      <w:r w:rsidRPr="00692391">
        <w:rPr>
          <w:lang w:val="en-GB"/>
        </w:rPr>
        <w:t>As far as non-teaching staff are concerned, both in terms of the service they provide to students and the technical and administrative support they provide, it is necessary to value their contributions and recognise their merit, improving motivation and increasing the efficiency of services</w:t>
      </w:r>
      <w:r w:rsidR="008411B6" w:rsidRPr="00692391">
        <w:rPr>
          <w:lang w:val="en-GB"/>
        </w:rPr>
        <w:t>.</w:t>
      </w:r>
      <w:r w:rsidR="00846012" w:rsidRPr="00692391">
        <w:rPr>
          <w:lang w:val="en-GB"/>
        </w:rPr>
        <w:t xml:space="preserve"> </w:t>
      </w:r>
    </w:p>
    <w:p w14:paraId="6BC31F35" w14:textId="54608BAF" w:rsidR="00846012" w:rsidRPr="00692391" w:rsidRDefault="00692391" w:rsidP="00846012">
      <w:pPr>
        <w:spacing w:line="360" w:lineRule="auto"/>
        <w:rPr>
          <w:lang w:val="en-GB"/>
        </w:rPr>
      </w:pPr>
      <w:r>
        <w:rPr>
          <w:lang w:val="en-GB"/>
        </w:rPr>
        <w:t xml:space="preserve">The </w:t>
      </w:r>
      <w:r w:rsidRPr="00692391">
        <w:rPr>
          <w:lang w:val="en-GB"/>
        </w:rPr>
        <w:t>IPVC considers the development of mechanisms for the recognition of merit, the promotion of well-being and the improvement of working conditions to be essential, and to this end intends to implement a programme for the reconciliation of professional, personal and family life and the management of labour risks</w:t>
      </w:r>
      <w:r w:rsidR="00846012" w:rsidRPr="00692391">
        <w:rPr>
          <w:lang w:val="en-GB"/>
        </w:rPr>
        <w:t>.</w:t>
      </w:r>
    </w:p>
    <w:p w14:paraId="37911DAE" w14:textId="36917F59" w:rsidR="008411B6" w:rsidRPr="00692391" w:rsidRDefault="00692391" w:rsidP="00D71741">
      <w:pPr>
        <w:spacing w:line="360" w:lineRule="auto"/>
        <w:rPr>
          <w:lang w:val="en-GB"/>
        </w:rPr>
      </w:pPr>
      <w:r w:rsidRPr="00692391">
        <w:rPr>
          <w:lang w:val="en-GB"/>
        </w:rPr>
        <w:t>In view of the above</w:t>
      </w:r>
      <w:r>
        <w:rPr>
          <w:lang w:val="en-GB"/>
        </w:rPr>
        <w:t>-mentioned</w:t>
      </w:r>
      <w:r w:rsidRPr="00692391">
        <w:rPr>
          <w:lang w:val="en-GB"/>
        </w:rPr>
        <w:t>, as far as human resources are concerned, the strategic guidelines and the resulting corollaries are presented below</w:t>
      </w:r>
      <w:r w:rsidR="008411B6" w:rsidRPr="00692391">
        <w:rPr>
          <w:lang w:val="en-GB"/>
        </w:rPr>
        <w:t>:</w:t>
      </w:r>
    </w:p>
    <w:tbl>
      <w:tblPr>
        <w:tblW w:w="4949" w:type="pct"/>
        <w:shd w:val="clear" w:color="auto" w:fill="FEF3E1"/>
        <w:tblLook w:val="04A0" w:firstRow="1" w:lastRow="0" w:firstColumn="1" w:lastColumn="0" w:noHBand="0" w:noVBand="1"/>
      </w:tblPr>
      <w:tblGrid>
        <w:gridCol w:w="2833"/>
        <w:gridCol w:w="2367"/>
        <w:gridCol w:w="466"/>
        <w:gridCol w:w="677"/>
        <w:gridCol w:w="1101"/>
        <w:gridCol w:w="933"/>
        <w:gridCol w:w="40"/>
      </w:tblGrid>
      <w:tr w:rsidR="008411B6" w:rsidRPr="0087577B" w14:paraId="23413ED9" w14:textId="77777777" w:rsidTr="008C35CE">
        <w:trPr>
          <w:gridAfter w:val="1"/>
          <w:wAfter w:w="24" w:type="pct"/>
          <w:trHeight w:val="269"/>
        </w:trPr>
        <w:tc>
          <w:tcPr>
            <w:tcW w:w="4976" w:type="pct"/>
            <w:gridSpan w:val="6"/>
            <w:shd w:val="clear" w:color="auto" w:fill="1691A6"/>
            <w:vAlign w:val="center"/>
          </w:tcPr>
          <w:p w14:paraId="552C6591" w14:textId="0354D472" w:rsidR="008411B6" w:rsidRPr="0087577B" w:rsidRDefault="00692391" w:rsidP="008C35CE">
            <w:pPr>
              <w:spacing w:before="0" w:after="120"/>
              <w:jc w:val="center"/>
              <w:rPr>
                <w:rFonts w:eastAsia="Trebuchet MS" w:cs="Times New Roman"/>
                <w:b/>
                <w:color w:val="FFFFFF"/>
              </w:rPr>
            </w:pPr>
            <w:proofErr w:type="spellStart"/>
            <w:r>
              <w:rPr>
                <w:rFonts w:eastAsia="Trebuchet MS" w:cs="Times New Roman"/>
                <w:b/>
                <w:color w:val="FFFFFF"/>
              </w:rPr>
              <w:t>Human</w:t>
            </w:r>
            <w:proofErr w:type="spellEnd"/>
            <w:r>
              <w:rPr>
                <w:rFonts w:eastAsia="Trebuchet MS" w:cs="Times New Roman"/>
                <w:b/>
                <w:color w:val="FFFFFF"/>
              </w:rPr>
              <w:t xml:space="preserve"> </w:t>
            </w:r>
            <w:proofErr w:type="spellStart"/>
            <w:r>
              <w:rPr>
                <w:rFonts w:eastAsia="Trebuchet MS" w:cs="Times New Roman"/>
                <w:b/>
                <w:color w:val="FFFFFF"/>
              </w:rPr>
              <w:t>Resources</w:t>
            </w:r>
            <w:proofErr w:type="spellEnd"/>
          </w:p>
        </w:tc>
      </w:tr>
      <w:tr w:rsidR="008411B6" w:rsidRPr="00BA7826" w14:paraId="4F67C53F" w14:textId="77777777" w:rsidTr="00846012">
        <w:trPr>
          <w:gridAfter w:val="1"/>
          <w:wAfter w:w="24" w:type="pct"/>
          <w:trHeight w:val="269"/>
        </w:trPr>
        <w:tc>
          <w:tcPr>
            <w:tcW w:w="4976" w:type="pct"/>
            <w:gridSpan w:val="6"/>
            <w:shd w:val="clear" w:color="auto" w:fill="DAF4F6"/>
          </w:tcPr>
          <w:p w14:paraId="1914D623" w14:textId="63592872" w:rsidR="008411B6" w:rsidRPr="00692391" w:rsidRDefault="00692391" w:rsidP="00A308A0">
            <w:pPr>
              <w:rPr>
                <w:rFonts w:eastAsia="Trebuchet MS" w:cs="Times New Roman"/>
                <w:b/>
                <w:szCs w:val="20"/>
                <w:lang w:val="en-GB"/>
              </w:rPr>
            </w:pPr>
            <w:r>
              <w:rPr>
                <w:rFonts w:eastAsia="Trebuchet MS" w:cs="Times New Roman"/>
                <w:szCs w:val="20"/>
                <w:lang w:val="en-GB"/>
              </w:rPr>
              <w:t xml:space="preserve">The </w:t>
            </w:r>
            <w:r w:rsidRPr="00692391">
              <w:rPr>
                <w:rFonts w:eastAsia="Trebuchet MS" w:cs="Times New Roman"/>
                <w:szCs w:val="20"/>
                <w:lang w:val="en-GB"/>
              </w:rPr>
              <w:t>IPVC will be an institution endowed with capable and motivated human resources, enabling it to act effectively in its different areas of intervention</w:t>
            </w:r>
            <w:r w:rsidR="008411B6" w:rsidRPr="00692391">
              <w:rPr>
                <w:rFonts w:eastAsia="Trebuchet MS" w:cs="Times New Roman"/>
                <w:szCs w:val="20"/>
                <w:lang w:val="en-GB"/>
              </w:rPr>
              <w:t>.</w:t>
            </w:r>
          </w:p>
        </w:tc>
      </w:tr>
      <w:tr w:rsidR="008411B6" w:rsidRPr="00BA7826" w14:paraId="302B4BA0" w14:textId="77777777" w:rsidTr="00846012">
        <w:trPr>
          <w:gridAfter w:val="1"/>
          <w:wAfter w:w="24" w:type="pct"/>
          <w:trHeight w:val="117"/>
        </w:trPr>
        <w:tc>
          <w:tcPr>
            <w:tcW w:w="4976" w:type="pct"/>
            <w:gridSpan w:val="6"/>
            <w:shd w:val="clear" w:color="auto" w:fill="auto"/>
          </w:tcPr>
          <w:p w14:paraId="5B06D521" w14:textId="77777777" w:rsidR="008411B6" w:rsidRPr="00692391" w:rsidRDefault="008411B6" w:rsidP="00A308A0">
            <w:pPr>
              <w:rPr>
                <w:rFonts w:eastAsia="Trebuchet MS" w:cs="Times New Roman"/>
                <w:sz w:val="4"/>
                <w:lang w:val="en-GB"/>
              </w:rPr>
            </w:pPr>
          </w:p>
        </w:tc>
      </w:tr>
      <w:tr w:rsidR="008411B6" w:rsidRPr="00BA7826" w14:paraId="290B4464" w14:textId="77777777" w:rsidTr="00846012">
        <w:trPr>
          <w:gridAfter w:val="1"/>
          <w:wAfter w:w="24" w:type="pct"/>
          <w:trHeight w:val="326"/>
        </w:trPr>
        <w:tc>
          <w:tcPr>
            <w:tcW w:w="4976" w:type="pct"/>
            <w:gridSpan w:val="6"/>
            <w:shd w:val="clear" w:color="auto" w:fill="1691A6"/>
            <w:vAlign w:val="center"/>
          </w:tcPr>
          <w:p w14:paraId="0800FD8A" w14:textId="3739AEFD" w:rsidR="008411B6" w:rsidRPr="00692391" w:rsidRDefault="00692391" w:rsidP="008C35CE">
            <w:pPr>
              <w:jc w:val="center"/>
              <w:rPr>
                <w:rFonts w:eastAsia="Trebuchet MS" w:cs="Times New Roman"/>
                <w:color w:val="FFFFFF"/>
                <w:szCs w:val="20"/>
                <w:lang w:val="en-GB"/>
              </w:rPr>
            </w:pPr>
            <w:r w:rsidRPr="00692391">
              <w:rPr>
                <w:rFonts w:eastAsia="Trebuchet MS" w:cs="Times New Roman"/>
                <w:color w:val="FFFFFF"/>
                <w:szCs w:val="20"/>
                <w:lang w:val="en-GB"/>
              </w:rPr>
              <w:t>In this sense, the IPVC will create conditions for</w:t>
            </w:r>
            <w:r w:rsidR="008411B6" w:rsidRPr="00692391">
              <w:rPr>
                <w:rFonts w:eastAsia="Trebuchet MS" w:cs="Times New Roman"/>
                <w:color w:val="FFFFFF"/>
                <w:szCs w:val="20"/>
                <w:lang w:val="en-GB"/>
              </w:rPr>
              <w:t>:</w:t>
            </w:r>
          </w:p>
        </w:tc>
      </w:tr>
      <w:tr w:rsidR="008411B6" w:rsidRPr="00BA7826" w14:paraId="007AE632" w14:textId="77777777" w:rsidTr="00846012">
        <w:trPr>
          <w:gridAfter w:val="1"/>
          <w:wAfter w:w="24" w:type="pct"/>
          <w:trHeight w:val="515"/>
        </w:trPr>
        <w:tc>
          <w:tcPr>
            <w:tcW w:w="3089" w:type="pct"/>
            <w:gridSpan w:val="2"/>
            <w:shd w:val="clear" w:color="auto" w:fill="auto"/>
          </w:tcPr>
          <w:p w14:paraId="304B7F14" w14:textId="77777777" w:rsidR="008411B6" w:rsidRPr="00692391" w:rsidRDefault="008411B6" w:rsidP="00A308A0">
            <w:pPr>
              <w:rPr>
                <w:rFonts w:eastAsia="Times New Roman" w:cs="Times New Roman"/>
                <w:bCs/>
                <w:szCs w:val="20"/>
                <w:lang w:val="en-GB"/>
              </w:rPr>
            </w:pPr>
            <w:r w:rsidRPr="0087577B">
              <w:rPr>
                <w:rFonts w:eastAsia="Times New Roman" w:cs="Times New Roman"/>
                <w:b/>
                <w:bCs/>
                <w:noProof/>
                <w:color w:val="474D45"/>
                <w:sz w:val="18"/>
                <w:lang w:eastAsia="pt-PT"/>
              </w:rPr>
              <mc:AlternateContent>
                <mc:Choice Requires="wpg">
                  <w:drawing>
                    <wp:anchor distT="0" distB="0" distL="114300" distR="114300" simplePos="0" relativeHeight="252171264" behindDoc="0" locked="0" layoutInCell="1" allowOverlap="1" wp14:anchorId="6746206C" wp14:editId="0856BC2F">
                      <wp:simplePos x="0" y="0"/>
                      <wp:positionH relativeFrom="column">
                        <wp:posOffset>771525</wp:posOffset>
                      </wp:positionH>
                      <wp:positionV relativeFrom="paragraph">
                        <wp:posOffset>104140</wp:posOffset>
                      </wp:positionV>
                      <wp:extent cx="3740785" cy="226060"/>
                      <wp:effectExtent l="0" t="0" r="0" b="2540"/>
                      <wp:wrapNone/>
                      <wp:docPr id="1151"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152" name="Down Arrow 1152"/>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Down Arrow 1153"/>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Down Arrow 1154"/>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6FE15EA" id="Group 1151" o:spid="_x0000_s1026" style="position:absolute;margin-left:60.75pt;margin-top:8.2pt;width:294.55pt;height:17.8pt;z-index:252171264;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">
                      <v:shape id="Down Arrow 1152"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" adj="16261" fillcolor="#2db3bd" stroked="f" strokeweight="2pt"/>
                      <v:shape id="Down Arrow 1153"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" adj="16261" fillcolor="#2db3bd" stroked="f" strokeweight="2pt"/>
                      <v:shape id="Down Arrow 1154"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" adj="16261" fillcolor="#2db3bd" stroked="f" strokeweight="2pt"/>
                    </v:group>
                  </w:pict>
                </mc:Fallback>
              </mc:AlternateContent>
            </w:r>
          </w:p>
        </w:tc>
        <w:tc>
          <w:tcPr>
            <w:tcW w:w="679" w:type="pct"/>
            <w:gridSpan w:val="2"/>
            <w:shd w:val="clear" w:color="auto" w:fill="auto"/>
          </w:tcPr>
          <w:p w14:paraId="5B56F86F" w14:textId="77777777" w:rsidR="008411B6" w:rsidRPr="00692391" w:rsidRDefault="008411B6" w:rsidP="00A308A0">
            <w:pPr>
              <w:rPr>
                <w:rFonts w:eastAsia="Trebuchet MS" w:cs="Times New Roman"/>
                <w:sz w:val="18"/>
                <w:lang w:val="en-GB"/>
              </w:rPr>
            </w:pPr>
          </w:p>
        </w:tc>
        <w:tc>
          <w:tcPr>
            <w:tcW w:w="654" w:type="pct"/>
            <w:shd w:val="clear" w:color="auto" w:fill="auto"/>
          </w:tcPr>
          <w:p w14:paraId="32858FD2" w14:textId="77777777" w:rsidR="008411B6" w:rsidRPr="00692391" w:rsidRDefault="008411B6" w:rsidP="00A308A0">
            <w:pPr>
              <w:rPr>
                <w:rFonts w:eastAsia="Trebuchet MS" w:cs="Times New Roman"/>
                <w:sz w:val="18"/>
                <w:lang w:val="en-GB"/>
              </w:rPr>
            </w:pPr>
          </w:p>
        </w:tc>
        <w:tc>
          <w:tcPr>
            <w:tcW w:w="554" w:type="pct"/>
            <w:shd w:val="clear" w:color="auto" w:fill="auto"/>
          </w:tcPr>
          <w:p w14:paraId="48EB286E" w14:textId="77777777" w:rsidR="008411B6" w:rsidRPr="00692391" w:rsidRDefault="008411B6" w:rsidP="00A308A0">
            <w:pPr>
              <w:rPr>
                <w:rFonts w:eastAsia="Trebuchet MS" w:cs="Times New Roman"/>
                <w:b/>
                <w:szCs w:val="20"/>
                <w:lang w:val="en-GB" w:eastAsia="en-GB"/>
              </w:rPr>
            </w:pPr>
          </w:p>
        </w:tc>
      </w:tr>
      <w:tr w:rsidR="008411B6" w:rsidRPr="00BA7826" w14:paraId="713B1040" w14:textId="77777777" w:rsidTr="006E1354">
        <w:trPr>
          <w:trHeight w:val="1441"/>
        </w:trPr>
        <w:tc>
          <w:tcPr>
            <w:tcW w:w="1683" w:type="pct"/>
            <w:tcBorders>
              <w:right w:val="single" w:sz="24" w:space="0" w:color="FFFFFF"/>
            </w:tcBorders>
            <w:shd w:val="clear" w:color="auto" w:fill="1691A6"/>
          </w:tcPr>
          <w:p w14:paraId="27CE5F97" w14:textId="0D91A413" w:rsidR="00846012" w:rsidRPr="00692391" w:rsidRDefault="00F9336F" w:rsidP="00F9336F">
            <w:pPr>
              <w:rPr>
                <w:rFonts w:eastAsia="Trebuchet MS" w:cs="Times New Roman"/>
                <w:color w:val="FFFFFF"/>
                <w:szCs w:val="20"/>
                <w:lang w:val="en-GB" w:eastAsia="en-GB"/>
              </w:rPr>
            </w:pPr>
            <w:r>
              <w:rPr>
                <w:rFonts w:eastAsia="Trebuchet MS" w:cs="Times New Roman"/>
                <w:color w:val="FFFFFF"/>
                <w:szCs w:val="20"/>
                <w:lang w:val="en-GB" w:eastAsia="en-GB"/>
              </w:rPr>
              <w:t>REC</w:t>
            </w:r>
            <w:r w:rsidR="008411B6" w:rsidRPr="00692391">
              <w:rPr>
                <w:rFonts w:eastAsia="Trebuchet MS" w:cs="Times New Roman"/>
                <w:color w:val="FFFFFF"/>
                <w:szCs w:val="20"/>
                <w:lang w:val="en-GB" w:eastAsia="en-GB"/>
              </w:rPr>
              <w:t>1.</w:t>
            </w:r>
            <w:r>
              <w:rPr>
                <w:rFonts w:eastAsia="Trebuchet MS" w:cs="Times New Roman"/>
                <w:color w:val="FFFFFF"/>
                <w:szCs w:val="20"/>
                <w:lang w:val="en-GB" w:eastAsia="en-GB"/>
              </w:rPr>
              <w:t xml:space="preserve"> </w:t>
            </w:r>
            <w:r w:rsidR="004C249C">
              <w:rPr>
                <w:rFonts w:eastAsia="Trebuchet MS" w:cs="Times New Roman"/>
                <w:color w:val="FFFFFF"/>
                <w:szCs w:val="20"/>
                <w:lang w:val="en-GB" w:eastAsia="en-GB"/>
              </w:rPr>
              <w:t>Empower</w:t>
            </w:r>
            <w:r w:rsidR="00692391" w:rsidRPr="00692391">
              <w:rPr>
                <w:rFonts w:eastAsia="Trebuchet MS" w:cs="Times New Roman"/>
                <w:color w:val="FFFFFF"/>
                <w:szCs w:val="20"/>
                <w:lang w:val="en-GB" w:eastAsia="en-GB"/>
              </w:rPr>
              <w:t xml:space="preserve"> people, valuing skills and enhancing functions</w:t>
            </w:r>
          </w:p>
        </w:tc>
        <w:tc>
          <w:tcPr>
            <w:tcW w:w="1683" w:type="pct"/>
            <w:gridSpan w:val="2"/>
            <w:tcBorders>
              <w:left w:val="single" w:sz="24" w:space="0" w:color="FFFFFF"/>
              <w:right w:val="single" w:sz="24" w:space="0" w:color="FFFFFF"/>
            </w:tcBorders>
            <w:shd w:val="clear" w:color="auto" w:fill="1691A6"/>
          </w:tcPr>
          <w:p w14:paraId="34182588" w14:textId="4AEAF8E6" w:rsidR="008411B6" w:rsidRPr="004C249C" w:rsidRDefault="00F9336F" w:rsidP="00F9336F">
            <w:pPr>
              <w:rPr>
                <w:rFonts w:eastAsia="Trebuchet MS" w:cs="Times New Roman"/>
                <w:color w:val="FFFFFF"/>
                <w:szCs w:val="20"/>
                <w:lang w:val="en-GB" w:eastAsia="en-GB"/>
              </w:rPr>
            </w:pPr>
            <w:r>
              <w:rPr>
                <w:rFonts w:eastAsia="Trebuchet MS" w:cs="Times New Roman"/>
                <w:color w:val="FFFFFF"/>
                <w:szCs w:val="20"/>
                <w:lang w:val="en-GB" w:eastAsia="en-GB"/>
              </w:rPr>
              <w:t>REC</w:t>
            </w:r>
            <w:r w:rsidR="008411B6" w:rsidRPr="004C249C">
              <w:rPr>
                <w:rFonts w:eastAsia="Trebuchet MS" w:cs="Times New Roman"/>
                <w:color w:val="FFFFFF"/>
                <w:szCs w:val="20"/>
                <w:lang w:val="en-GB" w:eastAsia="en-GB"/>
              </w:rPr>
              <w:t>2.</w:t>
            </w:r>
            <w:r>
              <w:rPr>
                <w:rFonts w:eastAsia="Trebuchet MS" w:cs="Times New Roman"/>
                <w:color w:val="FFFFFF"/>
                <w:szCs w:val="20"/>
                <w:lang w:val="en-GB" w:eastAsia="en-GB"/>
              </w:rPr>
              <w:t xml:space="preserve"> </w:t>
            </w:r>
            <w:r w:rsidR="004C249C">
              <w:rPr>
                <w:rFonts w:eastAsia="Trebuchet MS" w:cs="Times New Roman"/>
                <w:color w:val="FFFFFF"/>
                <w:szCs w:val="20"/>
                <w:lang w:val="en-GB" w:eastAsia="en-GB"/>
              </w:rPr>
              <w:t>Structure and enhance</w:t>
            </w:r>
            <w:r w:rsidR="004C249C" w:rsidRPr="004C249C">
              <w:rPr>
                <w:rFonts w:eastAsia="Trebuchet MS" w:cs="Times New Roman"/>
                <w:color w:val="FFFFFF"/>
                <w:szCs w:val="20"/>
                <w:lang w:val="en-GB" w:eastAsia="en-GB"/>
              </w:rPr>
              <w:t xml:space="preserve"> careers with a view to advancement and rejuvenation</w:t>
            </w:r>
          </w:p>
        </w:tc>
        <w:tc>
          <w:tcPr>
            <w:tcW w:w="1634" w:type="pct"/>
            <w:gridSpan w:val="4"/>
            <w:tcBorders>
              <w:left w:val="single" w:sz="24" w:space="0" w:color="FFFFFF"/>
            </w:tcBorders>
            <w:shd w:val="clear" w:color="auto" w:fill="1691A6"/>
          </w:tcPr>
          <w:p w14:paraId="39FE70D3" w14:textId="37C77B54" w:rsidR="008411B6" w:rsidRPr="004C249C" w:rsidRDefault="00F9336F" w:rsidP="00F9336F">
            <w:pPr>
              <w:rPr>
                <w:rFonts w:eastAsia="Trebuchet MS" w:cs="Times New Roman"/>
                <w:color w:val="FFFFFF"/>
                <w:szCs w:val="20"/>
                <w:lang w:val="en-GB" w:eastAsia="en-GB"/>
              </w:rPr>
            </w:pPr>
            <w:r>
              <w:rPr>
                <w:rFonts w:eastAsia="Trebuchet MS" w:cs="Times New Roman"/>
                <w:color w:val="FFFFFF"/>
                <w:szCs w:val="20"/>
                <w:lang w:val="en-GB" w:eastAsia="en-GB"/>
              </w:rPr>
              <w:t>REC</w:t>
            </w:r>
            <w:r w:rsidR="008411B6" w:rsidRPr="004C249C">
              <w:rPr>
                <w:rFonts w:eastAsia="Trebuchet MS" w:cs="Times New Roman"/>
                <w:color w:val="FFFFFF"/>
                <w:szCs w:val="20"/>
                <w:lang w:val="en-GB" w:eastAsia="en-GB"/>
              </w:rPr>
              <w:t>3.</w:t>
            </w:r>
            <w:r>
              <w:rPr>
                <w:rFonts w:eastAsia="Trebuchet MS" w:cs="Times New Roman"/>
                <w:color w:val="FFFFFF"/>
                <w:szCs w:val="20"/>
                <w:lang w:val="en-GB" w:eastAsia="en-GB"/>
              </w:rPr>
              <w:t xml:space="preserve"> </w:t>
            </w:r>
            <w:r w:rsidR="004C249C">
              <w:rPr>
                <w:rFonts w:eastAsia="Trebuchet MS" w:cs="Times New Roman"/>
                <w:color w:val="FFFFFF"/>
                <w:szCs w:val="20"/>
                <w:lang w:val="en-GB" w:eastAsia="en-GB"/>
              </w:rPr>
              <w:t>Recognise merit, motivate</w:t>
            </w:r>
            <w:r w:rsidR="004C249C" w:rsidRPr="004C249C">
              <w:rPr>
                <w:rFonts w:eastAsia="Trebuchet MS" w:cs="Times New Roman"/>
                <w:color w:val="FFFFFF"/>
                <w:szCs w:val="20"/>
                <w:lang w:val="en-GB" w:eastAsia="en-GB"/>
              </w:rPr>
              <w:t xml:space="preserve"> and reconcil</w:t>
            </w:r>
            <w:r w:rsidR="004C249C">
              <w:rPr>
                <w:rFonts w:eastAsia="Trebuchet MS" w:cs="Times New Roman"/>
                <w:color w:val="FFFFFF"/>
                <w:szCs w:val="20"/>
                <w:lang w:val="en-GB" w:eastAsia="en-GB"/>
              </w:rPr>
              <w:t>e</w:t>
            </w:r>
            <w:r w:rsidR="004C249C" w:rsidRPr="004C249C">
              <w:rPr>
                <w:rFonts w:eastAsia="Trebuchet MS" w:cs="Times New Roman"/>
                <w:color w:val="FFFFFF"/>
                <w:szCs w:val="20"/>
                <w:lang w:val="en-GB" w:eastAsia="en-GB"/>
              </w:rPr>
              <w:t xml:space="preserve"> professional, family and personal life</w:t>
            </w:r>
          </w:p>
        </w:tc>
      </w:tr>
    </w:tbl>
    <w:tbl>
      <w:tblPr>
        <w:tblStyle w:val="Nersant1"/>
        <w:tblpPr w:leftFromText="141" w:rightFromText="141" w:vertAnchor="text" w:horzAnchor="margin" w:tblpY="-139"/>
        <w:tblW w:w="0" w:type="auto"/>
        <w:tblBorders>
          <w:top w:val="none" w:sz="0" w:space="0" w:color="auto"/>
          <w:left w:val="none" w:sz="0" w:space="0" w:color="auto"/>
          <w:bottom w:val="single" w:sz="18" w:space="0" w:color="1691A6"/>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43"/>
        <w:gridCol w:w="7553"/>
      </w:tblGrid>
      <w:tr w:rsidR="00692391" w:rsidRPr="0087577B" w14:paraId="4896D835" w14:textId="77777777" w:rsidTr="00692391">
        <w:tc>
          <w:tcPr>
            <w:tcW w:w="843" w:type="dxa"/>
            <w:shd w:val="clear" w:color="auto" w:fill="1691A6"/>
            <w:vAlign w:val="center"/>
            <w:hideMark/>
          </w:tcPr>
          <w:p w14:paraId="3A1468D1" w14:textId="77777777" w:rsidR="00692391" w:rsidRPr="0087577B" w:rsidRDefault="00692391" w:rsidP="00692391">
            <w:pPr>
              <w:spacing w:before="60"/>
              <w:jc w:val="center"/>
              <w:rPr>
                <w:b/>
                <w:color w:val="730000"/>
              </w:rPr>
            </w:pPr>
            <w:r w:rsidRPr="004C249C">
              <w:rPr>
                <w:rFonts w:eastAsia="Trebuchet MS" w:cs="Times New Roman"/>
                <w:szCs w:val="20"/>
                <w:lang w:val="en-GB"/>
              </w:rPr>
              <w:lastRenderedPageBreak/>
              <w:br w:type="page"/>
            </w:r>
            <w:r w:rsidRPr="0087577B">
              <w:rPr>
                <w:b/>
                <w:noProof/>
                <w:color w:val="730000"/>
                <w:lang w:eastAsia="pt-PT"/>
              </w:rPr>
              <w:drawing>
                <wp:inline distT="0" distB="0" distL="0" distR="0" wp14:anchorId="5DF13D19" wp14:editId="0AC1CBBD">
                  <wp:extent cx="371475" cy="295275"/>
                  <wp:effectExtent l="0" t="0" r="0" b="9525"/>
                  <wp:docPr id="1175"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p>
        </w:tc>
        <w:tc>
          <w:tcPr>
            <w:tcW w:w="7553" w:type="dxa"/>
            <w:shd w:val="clear" w:color="auto" w:fill="FFFFFF" w:themeFill="background1"/>
            <w:vAlign w:val="center"/>
            <w:hideMark/>
          </w:tcPr>
          <w:p w14:paraId="3C05E109" w14:textId="2F6D856E" w:rsidR="00692391" w:rsidRPr="0087577B" w:rsidRDefault="00C27BCD" w:rsidP="00692391">
            <w:pPr>
              <w:pStyle w:val="Ttulo2"/>
              <w:numPr>
                <w:ilvl w:val="0"/>
                <w:numId w:val="0"/>
              </w:numPr>
              <w:outlineLvl w:val="1"/>
              <w:rPr>
                <w:b w:val="0"/>
                <w:color w:val="730000"/>
              </w:rPr>
            </w:pPr>
            <w:bookmarkStart w:id="88" w:name="_Toc54620610"/>
            <w:r>
              <w:rPr>
                <w:color w:val="1691A6"/>
              </w:rPr>
              <w:t>R</w:t>
            </w:r>
            <w:r w:rsidR="00692391" w:rsidRPr="00325254">
              <w:rPr>
                <w:color w:val="1691A6"/>
              </w:rPr>
              <w:t>&amp;D</w:t>
            </w:r>
            <w:bookmarkEnd w:id="88"/>
          </w:p>
        </w:tc>
      </w:tr>
    </w:tbl>
    <w:p w14:paraId="5BC4D698" w14:textId="77777777" w:rsidR="008411B6" w:rsidRPr="0087577B" w:rsidRDefault="008411B6" w:rsidP="008411B6">
      <w:pPr>
        <w:spacing w:after="240" w:line="360" w:lineRule="auto"/>
        <w:rPr>
          <w:rFonts w:eastAsia="Trebuchet MS" w:cs="Times New Roman"/>
          <w:sz w:val="6"/>
        </w:rPr>
      </w:pPr>
    </w:p>
    <w:p w14:paraId="29697A09" w14:textId="0BBD4504" w:rsidR="008411B6" w:rsidRPr="00C27BCD" w:rsidRDefault="00C27BCD" w:rsidP="008411B6">
      <w:pPr>
        <w:tabs>
          <w:tab w:val="left" w:pos="1725"/>
        </w:tabs>
        <w:spacing w:after="120" w:line="360" w:lineRule="auto"/>
        <w:rPr>
          <w:lang w:val="en-GB"/>
        </w:rPr>
      </w:pPr>
      <w:r w:rsidRPr="00C27BCD">
        <w:rPr>
          <w:lang w:val="en-GB"/>
        </w:rPr>
        <w:t>R&amp;D activities carried out by higher education institutions today are a key factor in attracting human resources (students and teachers/researchers) and financial resources</w:t>
      </w:r>
      <w:r w:rsidR="008411B6" w:rsidRPr="00C27BCD">
        <w:rPr>
          <w:lang w:val="en-GB"/>
        </w:rPr>
        <w:t xml:space="preserve">. </w:t>
      </w:r>
    </w:p>
    <w:p w14:paraId="36ED527C" w14:textId="4F1FAC21" w:rsidR="00C27BCD" w:rsidRDefault="00C27BCD" w:rsidP="008411B6">
      <w:pPr>
        <w:tabs>
          <w:tab w:val="left" w:pos="1725"/>
        </w:tabs>
        <w:spacing w:after="120" w:line="360" w:lineRule="auto"/>
        <w:rPr>
          <w:lang w:val="en-GB"/>
        </w:rPr>
      </w:pPr>
      <w:r w:rsidRPr="00C27BCD">
        <w:rPr>
          <w:lang w:val="en-GB"/>
        </w:rPr>
        <w:t>In this sense, it is important to create the</w:t>
      </w:r>
      <w:r>
        <w:rPr>
          <w:lang w:val="en-GB"/>
        </w:rPr>
        <w:t xml:space="preserve"> conditions for a new impetus for the</w:t>
      </w:r>
      <w:r w:rsidRPr="00C27BCD">
        <w:rPr>
          <w:lang w:val="en-GB"/>
        </w:rPr>
        <w:t xml:space="preserve"> IPVC's R&amp;D activities, both by consolidating and developing recently established research units and by creating the conditions for the emergence of new ones, which can bring together teachers who are scattered over a large number of units from other institutions. It should be noted that for the development and consolidation of research units it is important to rethink the structures that can support them in activities such as the preparation of applications for funding programmes, the administrative and financial monitoring of projects after their approval and structures for </w:t>
      </w:r>
      <w:r>
        <w:rPr>
          <w:lang w:val="en-GB"/>
        </w:rPr>
        <w:t xml:space="preserve">their </w:t>
      </w:r>
      <w:r w:rsidRPr="00C27BCD">
        <w:rPr>
          <w:lang w:val="en-GB"/>
        </w:rPr>
        <w:t>implementation, such as the network of laboratories installed in the IPVC Organic Units</w:t>
      </w:r>
      <w:r w:rsidR="006E1354">
        <w:rPr>
          <w:lang w:val="en-GB"/>
        </w:rPr>
        <w:t>.</w:t>
      </w:r>
    </w:p>
    <w:p w14:paraId="6EF42B4A" w14:textId="2CC99B76" w:rsidR="008411B6" w:rsidRPr="00C27BCD" w:rsidRDefault="00C27BCD" w:rsidP="008411B6">
      <w:pPr>
        <w:tabs>
          <w:tab w:val="left" w:pos="1725"/>
        </w:tabs>
        <w:spacing w:after="120" w:line="360" w:lineRule="auto"/>
        <w:rPr>
          <w:lang w:val="en-GB"/>
        </w:rPr>
      </w:pPr>
      <w:r w:rsidRPr="00C27BCD">
        <w:rPr>
          <w:lang w:val="en-GB"/>
        </w:rPr>
        <w:t>In addition</w:t>
      </w:r>
      <w:r>
        <w:rPr>
          <w:lang w:val="en-GB"/>
        </w:rPr>
        <w:t xml:space="preserve"> to this</w:t>
      </w:r>
      <w:r w:rsidRPr="00C27BCD">
        <w:rPr>
          <w:lang w:val="en-GB"/>
        </w:rPr>
        <w:t>, it is important that</w:t>
      </w:r>
      <w:r>
        <w:rPr>
          <w:lang w:val="en-GB"/>
        </w:rPr>
        <w:t xml:space="preserve"> the IPVC promote</w:t>
      </w:r>
      <w:r w:rsidRPr="00C27BCD">
        <w:rPr>
          <w:lang w:val="en-GB"/>
        </w:rPr>
        <w:t xml:space="preserve"> a reflection on the training initiatives it should undertake at 3rd cycle level (PhDs). This reflection should address issues such as the most relevant areas for training provision at 3rd cycle level and partner higher education institutions (national or foreign) for hosting PhD students at </w:t>
      </w:r>
      <w:r>
        <w:rPr>
          <w:lang w:val="en-GB"/>
        </w:rPr>
        <w:t xml:space="preserve">the </w:t>
      </w:r>
      <w:r w:rsidRPr="00C27BCD">
        <w:rPr>
          <w:lang w:val="en-GB"/>
        </w:rPr>
        <w:t>IPVC with the guidance/coaching of teachers / researchers at the Polytechnic.</w:t>
      </w:r>
    </w:p>
    <w:p w14:paraId="282D97E4" w14:textId="02882DE6" w:rsidR="008411B6" w:rsidRPr="00C27BCD" w:rsidRDefault="00C27BCD" w:rsidP="00A308A0">
      <w:pPr>
        <w:rPr>
          <w:rFonts w:cs="Arial"/>
          <w:szCs w:val="20"/>
          <w:lang w:val="en-GB"/>
        </w:rPr>
      </w:pPr>
      <w:r w:rsidRPr="00C27BCD">
        <w:rPr>
          <w:rFonts w:cs="Arial"/>
          <w:szCs w:val="20"/>
          <w:lang w:val="en-GB"/>
        </w:rPr>
        <w:t>On the basis of the above</w:t>
      </w:r>
      <w:r>
        <w:rPr>
          <w:rFonts w:cs="Arial"/>
          <w:szCs w:val="20"/>
          <w:lang w:val="en-GB"/>
        </w:rPr>
        <w:t>-mentioned</w:t>
      </w:r>
      <w:r w:rsidRPr="00C27BCD">
        <w:rPr>
          <w:rFonts w:cs="Arial"/>
          <w:szCs w:val="20"/>
          <w:lang w:val="en-GB"/>
        </w:rPr>
        <w:t>, the following strategic guidelines and corollaries are set out</w:t>
      </w:r>
      <w:r w:rsidR="008411B6" w:rsidRPr="00C27BCD">
        <w:rPr>
          <w:rFonts w:cs="Arial"/>
          <w:szCs w:val="20"/>
          <w:lang w:val="en-GB"/>
        </w:rPr>
        <w:t>:</w:t>
      </w:r>
    </w:p>
    <w:tbl>
      <w:tblPr>
        <w:tblW w:w="5000" w:type="pct"/>
        <w:shd w:val="clear" w:color="auto" w:fill="FEF3E1"/>
        <w:tblLook w:val="04A0" w:firstRow="1" w:lastRow="0" w:firstColumn="1" w:lastColumn="0" w:noHBand="0" w:noVBand="1"/>
      </w:tblPr>
      <w:tblGrid>
        <w:gridCol w:w="2862"/>
        <w:gridCol w:w="2390"/>
        <w:gridCol w:w="473"/>
        <w:gridCol w:w="682"/>
        <w:gridCol w:w="1112"/>
        <w:gridCol w:w="942"/>
        <w:gridCol w:w="43"/>
      </w:tblGrid>
      <w:tr w:rsidR="008411B6" w:rsidRPr="0087577B" w14:paraId="50B81036" w14:textId="77777777" w:rsidTr="000A5925">
        <w:trPr>
          <w:gridAfter w:val="1"/>
          <w:wAfter w:w="25" w:type="pct"/>
          <w:trHeight w:val="314"/>
        </w:trPr>
        <w:tc>
          <w:tcPr>
            <w:tcW w:w="4975" w:type="pct"/>
            <w:gridSpan w:val="6"/>
            <w:shd w:val="clear" w:color="auto" w:fill="1691A6"/>
          </w:tcPr>
          <w:p w14:paraId="7828CFC7" w14:textId="152FB327" w:rsidR="008411B6" w:rsidRPr="0087577B" w:rsidRDefault="00C27BCD" w:rsidP="00266408">
            <w:pPr>
              <w:jc w:val="center"/>
              <w:rPr>
                <w:rFonts w:eastAsia="Trebuchet MS" w:cs="Times New Roman"/>
                <w:b/>
                <w:color w:val="FFFFFF"/>
              </w:rPr>
            </w:pPr>
            <w:r>
              <w:rPr>
                <w:rFonts w:eastAsia="Trebuchet MS" w:cs="Times New Roman"/>
                <w:b/>
                <w:color w:val="FFFFFF"/>
              </w:rPr>
              <w:t>R</w:t>
            </w:r>
            <w:r w:rsidR="008411B6" w:rsidRPr="0087577B">
              <w:rPr>
                <w:rFonts w:eastAsia="Trebuchet MS" w:cs="Times New Roman"/>
                <w:b/>
                <w:color w:val="FFFFFF"/>
              </w:rPr>
              <w:t>&amp;D</w:t>
            </w:r>
          </w:p>
        </w:tc>
      </w:tr>
      <w:tr w:rsidR="008411B6" w:rsidRPr="00BA7826" w14:paraId="407B86B2" w14:textId="77777777" w:rsidTr="000A5925">
        <w:trPr>
          <w:gridAfter w:val="1"/>
          <w:wAfter w:w="25" w:type="pct"/>
          <w:trHeight w:val="314"/>
        </w:trPr>
        <w:tc>
          <w:tcPr>
            <w:tcW w:w="4975" w:type="pct"/>
            <w:gridSpan w:val="6"/>
            <w:shd w:val="clear" w:color="auto" w:fill="DAF4F6"/>
          </w:tcPr>
          <w:p w14:paraId="4052B877" w14:textId="47DAB04A" w:rsidR="008411B6" w:rsidRPr="00C27BCD" w:rsidRDefault="00C27BCD" w:rsidP="00A308A0">
            <w:pPr>
              <w:rPr>
                <w:rFonts w:eastAsia="Trebuchet MS" w:cs="Times New Roman"/>
                <w:b/>
                <w:szCs w:val="20"/>
                <w:lang w:val="en-GB"/>
              </w:rPr>
            </w:pPr>
            <w:r w:rsidRPr="00C27BCD">
              <w:rPr>
                <w:rFonts w:eastAsia="Trebuchet MS" w:cs="Times New Roman"/>
                <w:szCs w:val="20"/>
                <w:lang w:val="en-GB"/>
              </w:rPr>
              <w:t>T</w:t>
            </w:r>
            <w:r>
              <w:rPr>
                <w:rFonts w:eastAsia="Trebuchet MS" w:cs="Times New Roman"/>
                <w:szCs w:val="20"/>
                <w:lang w:val="en-GB"/>
              </w:rPr>
              <w:t xml:space="preserve">he </w:t>
            </w:r>
            <w:r w:rsidRPr="00C27BCD">
              <w:rPr>
                <w:rFonts w:eastAsia="Trebuchet MS" w:cs="Times New Roman"/>
                <w:szCs w:val="20"/>
                <w:lang w:val="en-GB"/>
              </w:rPr>
              <w:t xml:space="preserve">IPVC will carry out R&amp;D activities of excellence that </w:t>
            </w:r>
            <w:r>
              <w:rPr>
                <w:rFonts w:eastAsia="Trebuchet MS" w:cs="Times New Roman"/>
                <w:szCs w:val="20"/>
                <w:lang w:val="en-GB"/>
              </w:rPr>
              <w:t xml:space="preserve">will </w:t>
            </w:r>
            <w:r w:rsidRPr="00C27BCD">
              <w:rPr>
                <w:rFonts w:eastAsia="Trebuchet MS" w:cs="Times New Roman"/>
                <w:szCs w:val="20"/>
                <w:lang w:val="en-GB"/>
              </w:rPr>
              <w:t xml:space="preserve">contribute to the affirmation of the institution and that strongly influence its positioning at </w:t>
            </w:r>
            <w:r>
              <w:rPr>
                <w:rFonts w:eastAsia="Trebuchet MS" w:cs="Times New Roman"/>
                <w:szCs w:val="20"/>
                <w:lang w:val="en-GB"/>
              </w:rPr>
              <w:t xml:space="preserve">a </w:t>
            </w:r>
            <w:r w:rsidRPr="00C27BCD">
              <w:rPr>
                <w:rFonts w:eastAsia="Trebuchet MS" w:cs="Times New Roman"/>
                <w:szCs w:val="20"/>
                <w:lang w:val="en-GB"/>
              </w:rPr>
              <w:t>regional and national level</w:t>
            </w:r>
            <w:r w:rsidR="008411B6" w:rsidRPr="00C27BCD">
              <w:rPr>
                <w:rFonts w:eastAsia="Trebuchet MS" w:cs="Times New Roman"/>
                <w:szCs w:val="20"/>
                <w:lang w:val="en-GB"/>
              </w:rPr>
              <w:t>.</w:t>
            </w:r>
          </w:p>
        </w:tc>
      </w:tr>
      <w:tr w:rsidR="008411B6" w:rsidRPr="00BA7826" w14:paraId="2297D28E" w14:textId="77777777" w:rsidTr="000A5925">
        <w:trPr>
          <w:gridAfter w:val="1"/>
          <w:wAfter w:w="25" w:type="pct"/>
          <w:trHeight w:val="137"/>
        </w:trPr>
        <w:tc>
          <w:tcPr>
            <w:tcW w:w="4975" w:type="pct"/>
            <w:gridSpan w:val="6"/>
            <w:shd w:val="clear" w:color="auto" w:fill="auto"/>
          </w:tcPr>
          <w:p w14:paraId="5DEB2FDB" w14:textId="77777777" w:rsidR="008411B6" w:rsidRPr="00C27BCD" w:rsidRDefault="008411B6" w:rsidP="00A308A0">
            <w:pPr>
              <w:rPr>
                <w:rFonts w:eastAsia="Trebuchet MS" w:cs="Times New Roman"/>
                <w:sz w:val="18"/>
                <w:lang w:val="en-GB"/>
              </w:rPr>
            </w:pPr>
          </w:p>
        </w:tc>
      </w:tr>
      <w:tr w:rsidR="008411B6" w:rsidRPr="00BA7826" w14:paraId="72A19D8C" w14:textId="77777777" w:rsidTr="000A5925">
        <w:trPr>
          <w:gridAfter w:val="1"/>
          <w:wAfter w:w="25" w:type="pct"/>
          <w:trHeight w:val="381"/>
        </w:trPr>
        <w:tc>
          <w:tcPr>
            <w:tcW w:w="4975" w:type="pct"/>
            <w:gridSpan w:val="6"/>
            <w:shd w:val="clear" w:color="auto" w:fill="1691A6"/>
            <w:vAlign w:val="center"/>
          </w:tcPr>
          <w:p w14:paraId="35755DF0" w14:textId="14C72ECE" w:rsidR="008411B6" w:rsidRPr="00C27BCD" w:rsidRDefault="00C27BCD" w:rsidP="00266408">
            <w:pPr>
              <w:jc w:val="center"/>
              <w:rPr>
                <w:rFonts w:eastAsia="Trebuchet MS" w:cs="Times New Roman"/>
                <w:color w:val="FFFFFF"/>
                <w:szCs w:val="20"/>
                <w:lang w:val="en-GB"/>
              </w:rPr>
            </w:pPr>
            <w:r w:rsidRPr="00C27BCD">
              <w:rPr>
                <w:rFonts w:eastAsia="Trebuchet MS" w:cs="Times New Roman"/>
                <w:color w:val="FFFFFF"/>
                <w:szCs w:val="20"/>
                <w:lang w:val="en-GB"/>
              </w:rPr>
              <w:t>In this sense, the IPVC will create the conditions for</w:t>
            </w:r>
            <w:r w:rsidR="008411B6" w:rsidRPr="00C27BCD">
              <w:rPr>
                <w:rFonts w:eastAsia="Trebuchet MS" w:cs="Times New Roman"/>
                <w:color w:val="FFFFFF"/>
                <w:szCs w:val="20"/>
                <w:lang w:val="en-GB"/>
              </w:rPr>
              <w:t>:</w:t>
            </w:r>
          </w:p>
        </w:tc>
      </w:tr>
      <w:tr w:rsidR="008411B6" w:rsidRPr="00BA7826" w14:paraId="6FE94A4A" w14:textId="77777777" w:rsidTr="000A5925">
        <w:trPr>
          <w:gridAfter w:val="1"/>
          <w:wAfter w:w="25" w:type="pct"/>
          <w:trHeight w:val="601"/>
        </w:trPr>
        <w:tc>
          <w:tcPr>
            <w:tcW w:w="3088" w:type="pct"/>
            <w:gridSpan w:val="2"/>
            <w:shd w:val="clear" w:color="auto" w:fill="auto"/>
          </w:tcPr>
          <w:p w14:paraId="3D25EA23" w14:textId="77777777" w:rsidR="008411B6" w:rsidRPr="00C27BCD" w:rsidRDefault="008411B6" w:rsidP="00A308A0">
            <w:pPr>
              <w:rPr>
                <w:rFonts w:eastAsia="Times New Roman" w:cs="Times New Roman"/>
                <w:bCs/>
                <w:szCs w:val="20"/>
                <w:lang w:val="en-GB"/>
              </w:rPr>
            </w:pPr>
            <w:r w:rsidRPr="0087577B">
              <w:rPr>
                <w:rFonts w:eastAsia="Times New Roman" w:cs="Times New Roman"/>
                <w:b/>
                <w:bCs/>
                <w:noProof/>
                <w:color w:val="474D45"/>
                <w:sz w:val="18"/>
                <w:lang w:eastAsia="pt-PT"/>
              </w:rPr>
              <mc:AlternateContent>
                <mc:Choice Requires="wpg">
                  <w:drawing>
                    <wp:anchor distT="0" distB="0" distL="114300" distR="114300" simplePos="0" relativeHeight="252172288" behindDoc="0" locked="0" layoutInCell="1" allowOverlap="1" wp14:anchorId="3BA244AE" wp14:editId="5B319A4E">
                      <wp:simplePos x="0" y="0"/>
                      <wp:positionH relativeFrom="column">
                        <wp:posOffset>723900</wp:posOffset>
                      </wp:positionH>
                      <wp:positionV relativeFrom="paragraph">
                        <wp:posOffset>123190</wp:posOffset>
                      </wp:positionV>
                      <wp:extent cx="3740785" cy="226060"/>
                      <wp:effectExtent l="0" t="0" r="0" b="254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156" name="Down Arrow 1156"/>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 name="Down Arrow 1157"/>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 name="Down Arrow 1158"/>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EBC1310" id="Group 1155" o:spid="_x0000_s1026" style="position:absolute;margin-left:57pt;margin-top:9.7pt;width:294.55pt;height:17.8pt;z-index:252172288;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">
                      <v:shape id="Down Arrow 1156"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" adj="16261" fillcolor="#2db3bd" stroked="f" strokeweight="2pt"/>
                      <v:shape id="Down Arrow 1157"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" adj="16261" fillcolor="#2db3bd" stroked="f" strokeweight="2pt"/>
                      <v:shape id="Down Arrow 1158"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" adj="16261" fillcolor="#2db3bd" stroked="f" strokeweight="2pt"/>
                    </v:group>
                  </w:pict>
                </mc:Fallback>
              </mc:AlternateContent>
            </w:r>
          </w:p>
        </w:tc>
        <w:tc>
          <w:tcPr>
            <w:tcW w:w="679" w:type="pct"/>
            <w:gridSpan w:val="2"/>
            <w:shd w:val="clear" w:color="auto" w:fill="auto"/>
          </w:tcPr>
          <w:p w14:paraId="7294184E" w14:textId="77777777" w:rsidR="008411B6" w:rsidRPr="00C27BCD" w:rsidRDefault="008411B6" w:rsidP="00A308A0">
            <w:pPr>
              <w:rPr>
                <w:rFonts w:eastAsia="Trebuchet MS" w:cs="Times New Roman"/>
                <w:sz w:val="18"/>
                <w:lang w:val="en-GB"/>
              </w:rPr>
            </w:pPr>
          </w:p>
        </w:tc>
        <w:tc>
          <w:tcPr>
            <w:tcW w:w="654" w:type="pct"/>
            <w:shd w:val="clear" w:color="auto" w:fill="auto"/>
          </w:tcPr>
          <w:p w14:paraId="36754F23" w14:textId="77777777" w:rsidR="008411B6" w:rsidRPr="00C27BCD" w:rsidRDefault="008411B6" w:rsidP="00A308A0">
            <w:pPr>
              <w:rPr>
                <w:rFonts w:eastAsia="Trebuchet MS" w:cs="Times New Roman"/>
                <w:sz w:val="18"/>
                <w:lang w:val="en-GB"/>
              </w:rPr>
            </w:pPr>
          </w:p>
        </w:tc>
        <w:tc>
          <w:tcPr>
            <w:tcW w:w="554" w:type="pct"/>
            <w:shd w:val="clear" w:color="auto" w:fill="auto"/>
          </w:tcPr>
          <w:p w14:paraId="4D69D3A5" w14:textId="77777777" w:rsidR="008411B6" w:rsidRPr="00C27BCD" w:rsidRDefault="008411B6" w:rsidP="00A308A0">
            <w:pPr>
              <w:rPr>
                <w:rFonts w:eastAsia="Trebuchet MS" w:cs="Times New Roman"/>
                <w:b/>
                <w:szCs w:val="20"/>
                <w:lang w:val="en-GB" w:eastAsia="en-GB"/>
              </w:rPr>
            </w:pPr>
          </w:p>
        </w:tc>
      </w:tr>
      <w:tr w:rsidR="008411B6" w:rsidRPr="00BA7826" w14:paraId="1BB85341" w14:textId="77777777" w:rsidTr="009A1E3A">
        <w:trPr>
          <w:trHeight w:val="1706"/>
        </w:trPr>
        <w:tc>
          <w:tcPr>
            <w:tcW w:w="1683" w:type="pct"/>
            <w:tcBorders>
              <w:right w:val="single" w:sz="24" w:space="0" w:color="FFFFFF"/>
            </w:tcBorders>
            <w:shd w:val="clear" w:color="auto" w:fill="1691A6"/>
          </w:tcPr>
          <w:p w14:paraId="63D3E18E" w14:textId="7DB3B603" w:rsidR="008411B6" w:rsidRPr="00C27BCD" w:rsidRDefault="006E1354" w:rsidP="009A1E3A">
            <w:pPr>
              <w:rPr>
                <w:rFonts w:eastAsia="Trebuchet MS" w:cs="Times New Roman"/>
                <w:color w:val="FFFFFF"/>
                <w:szCs w:val="20"/>
                <w:lang w:val="en-GB" w:eastAsia="en-GB"/>
              </w:rPr>
            </w:pPr>
            <w:r>
              <w:rPr>
                <w:rFonts w:eastAsia="Trebuchet MS" w:cs="Times New Roman"/>
                <w:color w:val="FFFFFF"/>
                <w:szCs w:val="20"/>
                <w:lang w:val="en-GB" w:eastAsia="en-GB"/>
              </w:rPr>
              <w:t>INV</w:t>
            </w:r>
            <w:r w:rsidR="008411B6" w:rsidRPr="00D574CE">
              <w:rPr>
                <w:rFonts w:eastAsia="Trebuchet MS" w:cs="Times New Roman"/>
                <w:color w:val="FFFFFF"/>
                <w:szCs w:val="20"/>
                <w:lang w:val="en-GB" w:eastAsia="en-GB"/>
              </w:rPr>
              <w:t xml:space="preserve">1. </w:t>
            </w:r>
            <w:r w:rsidR="00C27BCD">
              <w:rPr>
                <w:rFonts w:eastAsia="Trebuchet MS" w:cs="Times New Roman"/>
                <w:color w:val="FFFFFF"/>
                <w:szCs w:val="20"/>
                <w:lang w:val="en-GB" w:eastAsia="en-GB"/>
              </w:rPr>
              <w:t>Promote</w:t>
            </w:r>
            <w:r w:rsidR="00C27BCD" w:rsidRPr="00C27BCD">
              <w:rPr>
                <w:rFonts w:eastAsia="Trebuchet MS" w:cs="Times New Roman"/>
                <w:color w:val="FFFFFF"/>
                <w:szCs w:val="20"/>
                <w:lang w:val="en-GB" w:eastAsia="en-GB"/>
              </w:rPr>
              <w:t xml:space="preserve"> the development of research units</w:t>
            </w:r>
          </w:p>
        </w:tc>
        <w:tc>
          <w:tcPr>
            <w:tcW w:w="1683" w:type="pct"/>
            <w:gridSpan w:val="2"/>
            <w:tcBorders>
              <w:left w:val="single" w:sz="24" w:space="0" w:color="FFFFFF"/>
              <w:right w:val="single" w:sz="24" w:space="0" w:color="FFFFFF"/>
            </w:tcBorders>
            <w:shd w:val="clear" w:color="auto" w:fill="1691A6"/>
          </w:tcPr>
          <w:p w14:paraId="5280FB59" w14:textId="2E1B4FAF" w:rsidR="008411B6" w:rsidRPr="00C27BCD" w:rsidRDefault="006E1354" w:rsidP="009A1E3A">
            <w:pPr>
              <w:rPr>
                <w:rFonts w:eastAsia="Trebuchet MS" w:cs="Times New Roman"/>
                <w:color w:val="FFFFFF"/>
                <w:szCs w:val="20"/>
                <w:lang w:val="en-GB" w:eastAsia="en-GB"/>
              </w:rPr>
            </w:pPr>
            <w:r>
              <w:rPr>
                <w:rFonts w:eastAsia="Trebuchet MS" w:cs="Times New Roman"/>
                <w:color w:val="FFFFFF"/>
                <w:szCs w:val="20"/>
                <w:lang w:val="en-GB" w:eastAsia="en-GB"/>
              </w:rPr>
              <w:t>INV</w:t>
            </w:r>
            <w:r w:rsidR="008411B6" w:rsidRPr="00C27BCD">
              <w:rPr>
                <w:rFonts w:eastAsia="Trebuchet MS" w:cs="Times New Roman"/>
                <w:color w:val="FFFFFF"/>
                <w:szCs w:val="20"/>
                <w:lang w:val="en-GB" w:eastAsia="en-GB"/>
              </w:rPr>
              <w:t xml:space="preserve">2. </w:t>
            </w:r>
            <w:r w:rsidR="00C27BCD" w:rsidRPr="00C27BCD">
              <w:rPr>
                <w:rFonts w:eastAsia="Trebuchet MS" w:cs="Times New Roman"/>
                <w:color w:val="FFFFFF"/>
                <w:szCs w:val="20"/>
                <w:lang w:val="en-GB" w:eastAsia="en-GB"/>
              </w:rPr>
              <w:t>Consolidate research activities by strengthening support structures and boosting scientific production and its dissemination</w:t>
            </w:r>
          </w:p>
        </w:tc>
        <w:tc>
          <w:tcPr>
            <w:tcW w:w="1634" w:type="pct"/>
            <w:gridSpan w:val="4"/>
            <w:tcBorders>
              <w:left w:val="single" w:sz="24" w:space="0" w:color="FFFFFF"/>
            </w:tcBorders>
            <w:shd w:val="clear" w:color="auto" w:fill="1691A6"/>
          </w:tcPr>
          <w:p w14:paraId="39375B5A" w14:textId="3D8B2ED7" w:rsidR="008411B6" w:rsidRPr="00C27BCD" w:rsidRDefault="006E1354" w:rsidP="009A1E3A">
            <w:pPr>
              <w:rPr>
                <w:rFonts w:eastAsia="Trebuchet MS" w:cs="Times New Roman"/>
                <w:color w:val="FFFFFF"/>
                <w:szCs w:val="20"/>
                <w:lang w:val="en-GB" w:eastAsia="en-GB"/>
              </w:rPr>
            </w:pPr>
            <w:r>
              <w:rPr>
                <w:rFonts w:eastAsia="Trebuchet MS" w:cs="Times New Roman"/>
                <w:color w:val="FFFFFF"/>
                <w:szCs w:val="20"/>
                <w:lang w:val="en-GB" w:eastAsia="en-GB"/>
              </w:rPr>
              <w:t>INV</w:t>
            </w:r>
            <w:r w:rsidR="00C27BCD" w:rsidRPr="00C27BCD">
              <w:rPr>
                <w:rFonts w:eastAsia="Trebuchet MS" w:cs="Times New Roman"/>
                <w:color w:val="FFFFFF"/>
                <w:szCs w:val="20"/>
                <w:lang w:val="en-GB" w:eastAsia="en-GB"/>
              </w:rPr>
              <w:t>3</w:t>
            </w:r>
            <w:r w:rsidR="008411B6" w:rsidRPr="00C27BCD">
              <w:rPr>
                <w:rFonts w:eastAsia="Trebuchet MS" w:cs="Times New Roman"/>
                <w:color w:val="FFFFFF"/>
                <w:szCs w:val="20"/>
                <w:lang w:val="en-GB" w:eastAsia="en-GB"/>
              </w:rPr>
              <w:t xml:space="preserve">. </w:t>
            </w:r>
            <w:r w:rsidR="00C27BCD" w:rsidRPr="00C27BCD">
              <w:rPr>
                <w:rFonts w:eastAsia="Trebuchet MS" w:cs="Times New Roman"/>
                <w:color w:val="FFFFFF"/>
                <w:szCs w:val="20"/>
                <w:lang w:val="en-GB" w:eastAsia="en-GB"/>
              </w:rPr>
              <w:t>Study the training initiatives to be developed at 3rd cycle level</w:t>
            </w:r>
          </w:p>
        </w:tc>
      </w:tr>
    </w:tbl>
    <w:p w14:paraId="095EAA00" w14:textId="77777777" w:rsidR="008411B6" w:rsidRPr="00C27BCD" w:rsidRDefault="008411B6" w:rsidP="00A308A0">
      <w:pPr>
        <w:rPr>
          <w:rFonts w:eastAsia="Trebuchet MS" w:cs="Times New Roman"/>
          <w:szCs w:val="20"/>
          <w:lang w:val="en-GB"/>
        </w:rPr>
      </w:pPr>
      <w:r w:rsidRPr="00C27BCD">
        <w:rPr>
          <w:rFonts w:eastAsia="Trebuchet MS" w:cs="Times New Roman"/>
          <w:szCs w:val="20"/>
          <w:lang w:val="en-GB"/>
        </w:rPr>
        <w:br w:type="page"/>
      </w:r>
    </w:p>
    <w:tbl>
      <w:tblPr>
        <w:tblStyle w:val="Nersant1"/>
        <w:tblW w:w="0" w:type="auto"/>
        <w:tblInd w:w="108" w:type="dxa"/>
        <w:tblBorders>
          <w:top w:val="none" w:sz="0" w:space="0" w:color="auto"/>
          <w:left w:val="none" w:sz="0" w:space="0" w:color="auto"/>
          <w:bottom w:val="single" w:sz="18" w:space="0" w:color="1691A6"/>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43"/>
        <w:gridCol w:w="7553"/>
      </w:tblGrid>
      <w:tr w:rsidR="008411B6" w:rsidRPr="0087577B" w14:paraId="6F0C0C82" w14:textId="77777777" w:rsidTr="000A5925">
        <w:tc>
          <w:tcPr>
            <w:tcW w:w="846" w:type="dxa"/>
            <w:shd w:val="clear" w:color="auto" w:fill="1691A6"/>
            <w:vAlign w:val="center"/>
            <w:hideMark/>
          </w:tcPr>
          <w:p w14:paraId="0FAC7D1F" w14:textId="77777777" w:rsidR="008411B6" w:rsidRPr="0087577B" w:rsidRDefault="008411B6" w:rsidP="000A5925">
            <w:pPr>
              <w:spacing w:before="60"/>
              <w:jc w:val="center"/>
              <w:rPr>
                <w:b/>
                <w:color w:val="730000"/>
              </w:rPr>
            </w:pPr>
            <w:r w:rsidRPr="0087577B">
              <w:rPr>
                <w:b/>
                <w:noProof/>
                <w:color w:val="730000"/>
                <w:lang w:eastAsia="pt-PT"/>
              </w:rPr>
              <w:lastRenderedPageBreak/>
              <w:drawing>
                <wp:inline distT="0" distB="0" distL="0" distR="0" wp14:anchorId="18F98D09" wp14:editId="38A45EEC">
                  <wp:extent cx="381000" cy="304800"/>
                  <wp:effectExtent l="0" t="0" r="0" b="0"/>
                  <wp:docPr id="1176"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p>
        </w:tc>
        <w:tc>
          <w:tcPr>
            <w:tcW w:w="8116" w:type="dxa"/>
            <w:shd w:val="clear" w:color="auto" w:fill="FFFFFF" w:themeFill="background1"/>
            <w:vAlign w:val="center"/>
            <w:hideMark/>
          </w:tcPr>
          <w:p w14:paraId="6748CDCD" w14:textId="38CC0A1D" w:rsidR="008411B6" w:rsidRPr="0087577B" w:rsidRDefault="008411B6" w:rsidP="00325254">
            <w:pPr>
              <w:pStyle w:val="Ttulo2"/>
              <w:numPr>
                <w:ilvl w:val="0"/>
                <w:numId w:val="0"/>
              </w:numPr>
              <w:outlineLvl w:val="1"/>
              <w:rPr>
                <w:b w:val="0"/>
                <w:color w:val="730000"/>
              </w:rPr>
            </w:pPr>
            <w:bookmarkStart w:id="89" w:name="_Toc54620611"/>
            <w:proofErr w:type="spellStart"/>
            <w:r w:rsidRPr="00325254">
              <w:rPr>
                <w:color w:val="1691A6"/>
              </w:rPr>
              <w:t>Interna</w:t>
            </w:r>
            <w:r w:rsidR="009375A5">
              <w:rPr>
                <w:color w:val="1691A6"/>
              </w:rPr>
              <w:t>tionalis</w:t>
            </w:r>
            <w:r w:rsidR="00C27BCD">
              <w:rPr>
                <w:color w:val="1691A6"/>
              </w:rPr>
              <w:t>ation</w:t>
            </w:r>
            <w:bookmarkEnd w:id="89"/>
            <w:proofErr w:type="spellEnd"/>
          </w:p>
        </w:tc>
      </w:tr>
    </w:tbl>
    <w:p w14:paraId="3C48CBAA" w14:textId="77777777" w:rsidR="008411B6" w:rsidRPr="0087577B" w:rsidRDefault="008411B6" w:rsidP="008411B6">
      <w:pPr>
        <w:spacing w:after="240" w:line="360" w:lineRule="auto"/>
        <w:rPr>
          <w:rFonts w:eastAsia="Trebuchet MS" w:cs="Times New Roman"/>
          <w:sz w:val="6"/>
        </w:rPr>
      </w:pPr>
    </w:p>
    <w:p w14:paraId="4FBA1D16" w14:textId="67E4E2DE" w:rsidR="008411B6" w:rsidRPr="009375A5" w:rsidRDefault="009375A5" w:rsidP="008411B6">
      <w:pPr>
        <w:spacing w:line="360" w:lineRule="auto"/>
        <w:rPr>
          <w:lang w:val="en-GB"/>
        </w:rPr>
      </w:pPr>
      <w:r w:rsidRPr="009375A5">
        <w:rPr>
          <w:lang w:val="en-GB"/>
        </w:rPr>
        <w:t>Strengthening internationalisation, in its many facets, is o</w:t>
      </w:r>
      <w:r>
        <w:rPr>
          <w:lang w:val="en-GB"/>
        </w:rPr>
        <w:t>ne of the main priorities of the IPVC</w:t>
      </w:r>
      <w:r w:rsidRPr="009375A5">
        <w:rPr>
          <w:lang w:val="en-GB"/>
        </w:rPr>
        <w:t xml:space="preserve"> in the period </w:t>
      </w:r>
      <w:r>
        <w:rPr>
          <w:lang w:val="en-GB"/>
        </w:rPr>
        <w:t xml:space="preserve">of </w:t>
      </w:r>
      <w:r w:rsidRPr="009375A5">
        <w:rPr>
          <w:lang w:val="en-GB"/>
        </w:rPr>
        <w:t xml:space="preserve">2020-2024. It is therefore important to establish partnership relations with higher education institutions and other foreign entities that will enable the Polytechnic to improve its skills and consequently strengthen its capacity in the areas of education (e.g. through the establishment of dual degrees) and R&amp;D. In the case of teaching, </w:t>
      </w:r>
      <w:r>
        <w:rPr>
          <w:lang w:val="en-GB"/>
        </w:rPr>
        <w:t xml:space="preserve">the </w:t>
      </w:r>
      <w:r w:rsidRPr="009375A5">
        <w:rPr>
          <w:lang w:val="en-GB"/>
        </w:rPr>
        <w:t>IPVC will seek to ensure that a significant number of its students can participate in outgoing mobility programmes (e.g. by establishing new collaborations with a view to boosting internships under Erasmus+) and, at the same time, will seek to attract students from other countries, namely the Portuguese-speaking African Countries (PALOP) and the destination countries of Portuguese emigration. To achieve these objectives, the Polytechnic will, among other initiatives, define the strategic higher education institutions with whom it should establish collaborations in the area of mobility and identify events, exhibitions, fairs a</w:t>
      </w:r>
      <w:r>
        <w:rPr>
          <w:lang w:val="en-GB"/>
        </w:rPr>
        <w:t>nd other initiatives in the field</w:t>
      </w:r>
      <w:r w:rsidRPr="009375A5">
        <w:rPr>
          <w:lang w:val="en-GB"/>
        </w:rPr>
        <w:t xml:space="preserve"> of education and training, with an international scope, in which it should participate to disseminate its training offer</w:t>
      </w:r>
      <w:r w:rsidR="008411B6" w:rsidRPr="009375A5">
        <w:rPr>
          <w:lang w:val="en-GB"/>
        </w:rPr>
        <w:t>.</w:t>
      </w:r>
    </w:p>
    <w:p w14:paraId="31FAB726" w14:textId="2479C8B3" w:rsidR="008411B6" w:rsidRPr="009375A5" w:rsidRDefault="009375A5" w:rsidP="008411B6">
      <w:pPr>
        <w:spacing w:line="360" w:lineRule="auto"/>
        <w:rPr>
          <w:lang w:val="en-GB"/>
        </w:rPr>
      </w:pPr>
      <w:r w:rsidRPr="009375A5">
        <w:rPr>
          <w:lang w:val="en-GB"/>
        </w:rPr>
        <w:t xml:space="preserve">Regarding R&amp;D, </w:t>
      </w:r>
      <w:r>
        <w:rPr>
          <w:lang w:val="en-GB"/>
        </w:rPr>
        <w:t xml:space="preserve">the </w:t>
      </w:r>
      <w:r w:rsidRPr="009375A5">
        <w:rPr>
          <w:lang w:val="en-GB"/>
        </w:rPr>
        <w:t xml:space="preserve">IPVC will seek to increase its involvement in international projects, paying particular attention to the opportunities existing </w:t>
      </w:r>
      <w:r w:rsidRPr="00E1497C">
        <w:rPr>
          <w:lang w:val="en-GB"/>
        </w:rPr>
        <w:t>for Horizon 2020 and future Horizon Europe</w:t>
      </w:r>
      <w:r w:rsidR="008411B6" w:rsidRPr="00E1497C">
        <w:rPr>
          <w:lang w:val="en-GB"/>
        </w:rPr>
        <w:t>.</w:t>
      </w:r>
    </w:p>
    <w:p w14:paraId="7A5104B1" w14:textId="677A9C69" w:rsidR="008411B6" w:rsidRPr="009375A5" w:rsidRDefault="009375A5" w:rsidP="005B6366">
      <w:pPr>
        <w:spacing w:line="360" w:lineRule="auto"/>
        <w:rPr>
          <w:lang w:val="en-GB"/>
        </w:rPr>
      </w:pPr>
      <w:r w:rsidRPr="009375A5">
        <w:rPr>
          <w:lang w:val="en-GB"/>
        </w:rPr>
        <w:t>In view of the above</w:t>
      </w:r>
      <w:r>
        <w:rPr>
          <w:lang w:val="en-GB"/>
        </w:rPr>
        <w:t>-mentioned</w:t>
      </w:r>
      <w:r w:rsidRPr="009375A5">
        <w:rPr>
          <w:lang w:val="en-GB"/>
        </w:rPr>
        <w:t>, as far as internationalisation is concerned, the strategic guidelines and the resulting corollaries are presented below</w:t>
      </w:r>
      <w:r w:rsidR="008411B6" w:rsidRPr="009375A5">
        <w:rPr>
          <w:lang w:val="en-GB"/>
        </w:rPr>
        <w:t xml:space="preserve">: </w:t>
      </w:r>
    </w:p>
    <w:tbl>
      <w:tblPr>
        <w:tblW w:w="5000" w:type="pct"/>
        <w:shd w:val="clear" w:color="auto" w:fill="FEF3E1"/>
        <w:tblLook w:val="04A0" w:firstRow="1" w:lastRow="0" w:firstColumn="1" w:lastColumn="0" w:noHBand="0" w:noVBand="1"/>
      </w:tblPr>
      <w:tblGrid>
        <w:gridCol w:w="2862"/>
        <w:gridCol w:w="2390"/>
        <w:gridCol w:w="473"/>
        <w:gridCol w:w="682"/>
        <w:gridCol w:w="1112"/>
        <w:gridCol w:w="942"/>
        <w:gridCol w:w="43"/>
      </w:tblGrid>
      <w:tr w:rsidR="008411B6" w:rsidRPr="0087577B" w14:paraId="2C4ED445" w14:textId="77777777" w:rsidTr="000A5925">
        <w:trPr>
          <w:gridAfter w:val="1"/>
          <w:wAfter w:w="25" w:type="pct"/>
          <w:trHeight w:val="314"/>
        </w:trPr>
        <w:tc>
          <w:tcPr>
            <w:tcW w:w="4975" w:type="pct"/>
            <w:gridSpan w:val="6"/>
            <w:shd w:val="clear" w:color="auto" w:fill="1691A6"/>
          </w:tcPr>
          <w:p w14:paraId="112DFCFB" w14:textId="5EE34706" w:rsidR="008411B6" w:rsidRPr="0087577B" w:rsidRDefault="009375A5" w:rsidP="00D10403">
            <w:pPr>
              <w:jc w:val="center"/>
              <w:rPr>
                <w:rFonts w:eastAsia="Trebuchet MS" w:cs="Times New Roman"/>
                <w:b/>
                <w:color w:val="FFFFFF"/>
              </w:rPr>
            </w:pPr>
            <w:proofErr w:type="spellStart"/>
            <w:r>
              <w:rPr>
                <w:rFonts w:eastAsia="Trebuchet MS" w:cs="Times New Roman"/>
                <w:b/>
                <w:color w:val="FFFFFF"/>
              </w:rPr>
              <w:t>Internationalisation</w:t>
            </w:r>
            <w:proofErr w:type="spellEnd"/>
          </w:p>
        </w:tc>
      </w:tr>
      <w:tr w:rsidR="008411B6" w:rsidRPr="00BA7826" w14:paraId="08F13ED1" w14:textId="77777777" w:rsidTr="000A5925">
        <w:trPr>
          <w:gridAfter w:val="1"/>
          <w:wAfter w:w="25" w:type="pct"/>
          <w:trHeight w:val="314"/>
        </w:trPr>
        <w:tc>
          <w:tcPr>
            <w:tcW w:w="4975" w:type="pct"/>
            <w:gridSpan w:val="6"/>
            <w:shd w:val="clear" w:color="auto" w:fill="DAF4F6"/>
          </w:tcPr>
          <w:p w14:paraId="67321F8C" w14:textId="23F2DDAB" w:rsidR="008411B6" w:rsidRPr="009375A5" w:rsidRDefault="009375A5" w:rsidP="00D10403">
            <w:pPr>
              <w:rPr>
                <w:rFonts w:eastAsia="Trebuchet MS" w:cs="Times New Roman"/>
                <w:b/>
                <w:szCs w:val="20"/>
                <w:lang w:val="en-GB"/>
              </w:rPr>
            </w:pPr>
            <w:r>
              <w:rPr>
                <w:rFonts w:eastAsia="Trebuchet MS" w:cs="Times New Roman"/>
                <w:szCs w:val="20"/>
                <w:lang w:val="en-GB"/>
              </w:rPr>
              <w:t xml:space="preserve">The </w:t>
            </w:r>
            <w:r w:rsidRPr="009375A5">
              <w:rPr>
                <w:rFonts w:eastAsia="Trebuchet MS" w:cs="Times New Roman"/>
                <w:szCs w:val="20"/>
                <w:lang w:val="en-GB"/>
              </w:rPr>
              <w:t>IPVC will pay significant attention to the internationalisation of its activities, in its multiple aspects, establishing partnership relations with higher education institutions and other renowned foreign entities</w:t>
            </w:r>
            <w:r w:rsidR="008411B6" w:rsidRPr="009375A5">
              <w:rPr>
                <w:rFonts w:eastAsia="Trebuchet MS" w:cs="Times New Roman"/>
                <w:szCs w:val="20"/>
                <w:lang w:val="en-GB"/>
              </w:rPr>
              <w:t>.</w:t>
            </w:r>
          </w:p>
        </w:tc>
      </w:tr>
      <w:tr w:rsidR="008411B6" w:rsidRPr="00BA7826" w14:paraId="62C03A57" w14:textId="77777777" w:rsidTr="000A5925">
        <w:trPr>
          <w:gridAfter w:val="1"/>
          <w:wAfter w:w="25" w:type="pct"/>
          <w:trHeight w:val="137"/>
        </w:trPr>
        <w:tc>
          <w:tcPr>
            <w:tcW w:w="4975" w:type="pct"/>
            <w:gridSpan w:val="6"/>
            <w:shd w:val="clear" w:color="auto" w:fill="auto"/>
          </w:tcPr>
          <w:p w14:paraId="2A037C31" w14:textId="77777777" w:rsidR="008411B6" w:rsidRPr="009375A5" w:rsidRDefault="008411B6" w:rsidP="00D10403">
            <w:pPr>
              <w:rPr>
                <w:rFonts w:eastAsia="Trebuchet MS" w:cs="Times New Roman"/>
                <w:sz w:val="4"/>
                <w:lang w:val="en-GB"/>
              </w:rPr>
            </w:pPr>
          </w:p>
        </w:tc>
      </w:tr>
      <w:tr w:rsidR="008411B6" w:rsidRPr="00BA7826" w14:paraId="0988D374" w14:textId="77777777" w:rsidTr="000A5925">
        <w:trPr>
          <w:gridAfter w:val="1"/>
          <w:wAfter w:w="25" w:type="pct"/>
          <w:trHeight w:val="381"/>
        </w:trPr>
        <w:tc>
          <w:tcPr>
            <w:tcW w:w="4975" w:type="pct"/>
            <w:gridSpan w:val="6"/>
            <w:shd w:val="clear" w:color="auto" w:fill="1691A6"/>
            <w:vAlign w:val="center"/>
          </w:tcPr>
          <w:p w14:paraId="038B13F2" w14:textId="3C64F699" w:rsidR="008411B6" w:rsidRPr="009375A5" w:rsidRDefault="009375A5" w:rsidP="00D10403">
            <w:pPr>
              <w:jc w:val="center"/>
              <w:rPr>
                <w:rFonts w:eastAsia="Trebuchet MS" w:cs="Times New Roman"/>
                <w:color w:val="FFFFFF"/>
                <w:szCs w:val="20"/>
                <w:lang w:val="en-GB"/>
              </w:rPr>
            </w:pPr>
            <w:r>
              <w:rPr>
                <w:rFonts w:eastAsia="Trebuchet MS" w:cs="Times New Roman"/>
                <w:color w:val="FFFFFF"/>
                <w:szCs w:val="20"/>
                <w:lang w:val="en-GB"/>
              </w:rPr>
              <w:t xml:space="preserve">In this sense, the IPVC </w:t>
            </w:r>
            <w:r w:rsidRPr="009375A5">
              <w:rPr>
                <w:rFonts w:eastAsia="Trebuchet MS" w:cs="Times New Roman"/>
                <w:color w:val="FFFFFF"/>
                <w:szCs w:val="20"/>
                <w:lang w:val="en-GB"/>
              </w:rPr>
              <w:t>will create the conditions for</w:t>
            </w:r>
          </w:p>
        </w:tc>
      </w:tr>
      <w:tr w:rsidR="008411B6" w:rsidRPr="00BA7826" w14:paraId="76091F3D" w14:textId="77777777" w:rsidTr="000A5925">
        <w:trPr>
          <w:gridAfter w:val="1"/>
          <w:wAfter w:w="25" w:type="pct"/>
          <w:trHeight w:val="601"/>
        </w:trPr>
        <w:tc>
          <w:tcPr>
            <w:tcW w:w="3088" w:type="pct"/>
            <w:gridSpan w:val="2"/>
            <w:shd w:val="clear" w:color="auto" w:fill="auto"/>
          </w:tcPr>
          <w:p w14:paraId="6124C6E1" w14:textId="77777777" w:rsidR="008411B6" w:rsidRPr="009375A5" w:rsidRDefault="008411B6" w:rsidP="00D10403">
            <w:pPr>
              <w:rPr>
                <w:rFonts w:eastAsia="Times New Roman" w:cs="Times New Roman"/>
                <w:bCs/>
                <w:szCs w:val="20"/>
                <w:lang w:val="en-GB"/>
              </w:rPr>
            </w:pPr>
            <w:r w:rsidRPr="0087577B">
              <w:rPr>
                <w:rFonts w:eastAsia="Times New Roman" w:cs="Times New Roman"/>
                <w:b/>
                <w:bCs/>
                <w:noProof/>
                <w:color w:val="474D45"/>
                <w:sz w:val="18"/>
                <w:lang w:eastAsia="pt-PT"/>
              </w:rPr>
              <mc:AlternateContent>
                <mc:Choice Requires="wpg">
                  <w:drawing>
                    <wp:anchor distT="0" distB="0" distL="114300" distR="114300" simplePos="0" relativeHeight="252173312" behindDoc="0" locked="0" layoutInCell="1" allowOverlap="1" wp14:anchorId="14DA569C" wp14:editId="17394E1B">
                      <wp:simplePos x="0" y="0"/>
                      <wp:positionH relativeFrom="column">
                        <wp:posOffset>781050</wp:posOffset>
                      </wp:positionH>
                      <wp:positionV relativeFrom="paragraph">
                        <wp:posOffset>123190</wp:posOffset>
                      </wp:positionV>
                      <wp:extent cx="3740785" cy="226060"/>
                      <wp:effectExtent l="0" t="0" r="0" b="2540"/>
                      <wp:wrapNone/>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160" name="Down Arrow 1160"/>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 name="Down Arrow 1161"/>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 name="Down Arrow 1162"/>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CAA16C5" id="Group 1159" o:spid="_x0000_s1026" style="position:absolute;margin-left:61.5pt;margin-top:9.7pt;width:294.55pt;height:17.8pt;z-index:252173312;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">
                      <v:shape id="Down Arrow 1160"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" adj="16261" fillcolor="#2db3bd" stroked="f" strokeweight="2pt"/>
                      <v:shape id="Down Arrow 1161"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" adj="16261" fillcolor="#2db3bd" stroked="f" strokeweight="2pt"/>
                      <v:shape id="Down Arrow 1162"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" adj="16261" fillcolor="#2db3bd" stroked="f" strokeweight="2pt"/>
                    </v:group>
                  </w:pict>
                </mc:Fallback>
              </mc:AlternateContent>
            </w:r>
          </w:p>
        </w:tc>
        <w:tc>
          <w:tcPr>
            <w:tcW w:w="679" w:type="pct"/>
            <w:gridSpan w:val="2"/>
            <w:shd w:val="clear" w:color="auto" w:fill="auto"/>
          </w:tcPr>
          <w:p w14:paraId="5AEE995A" w14:textId="77777777" w:rsidR="008411B6" w:rsidRPr="009375A5" w:rsidRDefault="008411B6" w:rsidP="00D10403">
            <w:pPr>
              <w:rPr>
                <w:rFonts w:eastAsia="Trebuchet MS" w:cs="Times New Roman"/>
                <w:sz w:val="18"/>
                <w:lang w:val="en-GB"/>
              </w:rPr>
            </w:pPr>
          </w:p>
        </w:tc>
        <w:tc>
          <w:tcPr>
            <w:tcW w:w="654" w:type="pct"/>
            <w:shd w:val="clear" w:color="auto" w:fill="auto"/>
          </w:tcPr>
          <w:p w14:paraId="0E7DF5F4" w14:textId="77777777" w:rsidR="008411B6" w:rsidRPr="009375A5" w:rsidRDefault="008411B6" w:rsidP="00D10403">
            <w:pPr>
              <w:rPr>
                <w:rFonts w:eastAsia="Trebuchet MS" w:cs="Times New Roman"/>
                <w:sz w:val="18"/>
                <w:lang w:val="en-GB"/>
              </w:rPr>
            </w:pPr>
          </w:p>
        </w:tc>
        <w:tc>
          <w:tcPr>
            <w:tcW w:w="554" w:type="pct"/>
            <w:shd w:val="clear" w:color="auto" w:fill="auto"/>
          </w:tcPr>
          <w:p w14:paraId="11514678" w14:textId="77777777" w:rsidR="008411B6" w:rsidRPr="009375A5" w:rsidRDefault="008411B6" w:rsidP="00D10403">
            <w:pPr>
              <w:rPr>
                <w:rFonts w:eastAsia="Trebuchet MS" w:cs="Times New Roman"/>
                <w:b/>
                <w:szCs w:val="20"/>
                <w:lang w:val="en-GB" w:eastAsia="en-GB"/>
              </w:rPr>
            </w:pPr>
          </w:p>
        </w:tc>
      </w:tr>
      <w:tr w:rsidR="008411B6" w:rsidRPr="00BA7826" w14:paraId="323617FC" w14:textId="77777777" w:rsidTr="002C2E61">
        <w:trPr>
          <w:trHeight w:val="1594"/>
        </w:trPr>
        <w:tc>
          <w:tcPr>
            <w:tcW w:w="1683" w:type="pct"/>
            <w:tcBorders>
              <w:right w:val="single" w:sz="24" w:space="0" w:color="FFFFFF"/>
            </w:tcBorders>
            <w:shd w:val="clear" w:color="auto" w:fill="1691A6"/>
          </w:tcPr>
          <w:p w14:paraId="57006976" w14:textId="24197692" w:rsidR="008411B6" w:rsidRPr="009375A5" w:rsidRDefault="008411B6" w:rsidP="005B6366">
            <w:pPr>
              <w:rPr>
                <w:rFonts w:eastAsia="Trebuchet MS" w:cs="Times New Roman"/>
                <w:color w:val="FFFFFF"/>
                <w:szCs w:val="20"/>
                <w:lang w:val="en-GB" w:eastAsia="en-GB"/>
              </w:rPr>
            </w:pPr>
            <w:r w:rsidRPr="00D574CE">
              <w:rPr>
                <w:rFonts w:eastAsia="Trebuchet MS" w:cs="Times New Roman"/>
                <w:color w:val="FFFFFF"/>
                <w:szCs w:val="20"/>
                <w:lang w:val="en-GB" w:eastAsia="en-GB"/>
              </w:rPr>
              <w:t xml:space="preserve">INT1. </w:t>
            </w:r>
            <w:r w:rsidR="009375A5">
              <w:rPr>
                <w:rFonts w:eastAsia="Trebuchet MS" w:cs="Times New Roman"/>
                <w:color w:val="FFFFFF"/>
                <w:szCs w:val="20"/>
                <w:lang w:val="en-GB" w:eastAsia="en-GB"/>
              </w:rPr>
              <w:t>Increase</w:t>
            </w:r>
            <w:r w:rsidR="009375A5" w:rsidRPr="009375A5">
              <w:rPr>
                <w:rFonts w:eastAsia="Trebuchet MS" w:cs="Times New Roman"/>
                <w:color w:val="FFFFFF"/>
                <w:szCs w:val="20"/>
                <w:lang w:val="en-GB" w:eastAsia="en-GB"/>
              </w:rPr>
              <w:t xml:space="preserve"> the mobility of </w:t>
            </w:r>
            <w:r w:rsidR="007B5FC3">
              <w:rPr>
                <w:rFonts w:eastAsia="Trebuchet MS" w:cs="Times New Roman"/>
                <w:color w:val="FFFFFF"/>
                <w:szCs w:val="20"/>
                <w:lang w:val="en-GB" w:eastAsia="en-GB"/>
              </w:rPr>
              <w:t>student</w:t>
            </w:r>
            <w:r w:rsidR="009375A5" w:rsidRPr="009375A5">
              <w:rPr>
                <w:rFonts w:eastAsia="Trebuchet MS" w:cs="Times New Roman"/>
                <w:color w:val="FFFFFF"/>
                <w:szCs w:val="20"/>
                <w:lang w:val="en-GB" w:eastAsia="en-GB"/>
              </w:rPr>
              <w:t>s, teachers and no</w:t>
            </w:r>
            <w:r w:rsidR="009375A5">
              <w:rPr>
                <w:rFonts w:eastAsia="Trebuchet MS" w:cs="Times New Roman"/>
                <w:color w:val="FFFFFF"/>
                <w:szCs w:val="20"/>
                <w:lang w:val="en-GB" w:eastAsia="en-GB"/>
              </w:rPr>
              <w:t>n-teaching staff, and attract</w:t>
            </w:r>
            <w:r w:rsidR="009375A5" w:rsidRPr="009375A5">
              <w:rPr>
                <w:rFonts w:eastAsia="Trebuchet MS" w:cs="Times New Roman"/>
                <w:color w:val="FFFFFF"/>
                <w:szCs w:val="20"/>
                <w:lang w:val="en-GB" w:eastAsia="en-GB"/>
              </w:rPr>
              <w:t xml:space="preserve"> </w:t>
            </w:r>
            <w:r w:rsidR="007B5FC3">
              <w:rPr>
                <w:rFonts w:eastAsia="Trebuchet MS" w:cs="Times New Roman"/>
                <w:color w:val="FFFFFF"/>
                <w:szCs w:val="20"/>
                <w:lang w:val="en-GB" w:eastAsia="en-GB"/>
              </w:rPr>
              <w:t>student</w:t>
            </w:r>
            <w:r w:rsidR="009375A5" w:rsidRPr="009375A5">
              <w:rPr>
                <w:rFonts w:eastAsia="Trebuchet MS" w:cs="Times New Roman"/>
                <w:color w:val="FFFFFF"/>
                <w:szCs w:val="20"/>
                <w:lang w:val="en-GB" w:eastAsia="en-GB"/>
              </w:rPr>
              <w:t>s from other countries</w:t>
            </w:r>
          </w:p>
        </w:tc>
        <w:tc>
          <w:tcPr>
            <w:tcW w:w="1683" w:type="pct"/>
            <w:gridSpan w:val="2"/>
            <w:tcBorders>
              <w:left w:val="single" w:sz="24" w:space="0" w:color="FFFFFF"/>
              <w:right w:val="single" w:sz="24" w:space="0" w:color="FFFFFF"/>
            </w:tcBorders>
            <w:shd w:val="clear" w:color="auto" w:fill="1691A6"/>
          </w:tcPr>
          <w:p w14:paraId="45DAA8E9" w14:textId="006722A4" w:rsidR="008411B6" w:rsidRPr="009375A5" w:rsidRDefault="008411B6" w:rsidP="005B6366">
            <w:pPr>
              <w:rPr>
                <w:rFonts w:eastAsia="Trebuchet MS" w:cs="Times New Roman"/>
                <w:color w:val="FFFFFF"/>
                <w:szCs w:val="20"/>
                <w:lang w:val="en-GB" w:eastAsia="en-GB"/>
              </w:rPr>
            </w:pPr>
            <w:r w:rsidRPr="00D574CE">
              <w:rPr>
                <w:rFonts w:eastAsia="Trebuchet MS" w:cs="Times New Roman"/>
                <w:color w:val="FFFFFF"/>
                <w:szCs w:val="20"/>
                <w:lang w:val="en-GB" w:eastAsia="en-GB"/>
              </w:rPr>
              <w:t xml:space="preserve">INT2. </w:t>
            </w:r>
            <w:r w:rsidR="009375A5">
              <w:rPr>
                <w:rFonts w:eastAsia="Trebuchet MS" w:cs="Times New Roman"/>
                <w:color w:val="FFFFFF"/>
                <w:szCs w:val="20"/>
                <w:lang w:val="en-GB" w:eastAsia="en-GB"/>
              </w:rPr>
              <w:t xml:space="preserve">Increase its </w:t>
            </w:r>
            <w:r w:rsidR="009375A5" w:rsidRPr="009375A5">
              <w:rPr>
                <w:rFonts w:eastAsia="Trebuchet MS" w:cs="Times New Roman"/>
                <w:color w:val="FFFFFF"/>
                <w:szCs w:val="20"/>
                <w:lang w:val="en-GB" w:eastAsia="en-GB"/>
              </w:rPr>
              <w:t>involvement in international projects</w:t>
            </w:r>
          </w:p>
        </w:tc>
        <w:tc>
          <w:tcPr>
            <w:tcW w:w="1634" w:type="pct"/>
            <w:gridSpan w:val="4"/>
            <w:tcBorders>
              <w:left w:val="single" w:sz="24" w:space="0" w:color="FFFFFF"/>
            </w:tcBorders>
            <w:shd w:val="clear" w:color="auto" w:fill="1691A6"/>
          </w:tcPr>
          <w:p w14:paraId="708ED2B3" w14:textId="0F977FC7" w:rsidR="008411B6" w:rsidRPr="009375A5" w:rsidRDefault="008411B6" w:rsidP="005B6366">
            <w:pPr>
              <w:rPr>
                <w:rFonts w:eastAsia="Trebuchet MS" w:cs="Times New Roman"/>
                <w:color w:val="FFFFFF"/>
                <w:szCs w:val="20"/>
                <w:lang w:val="en-GB" w:eastAsia="en-GB"/>
              </w:rPr>
            </w:pPr>
            <w:r w:rsidRPr="00D574CE">
              <w:rPr>
                <w:rFonts w:eastAsia="Trebuchet MS" w:cs="Times New Roman"/>
                <w:color w:val="FFFFFF"/>
                <w:szCs w:val="20"/>
                <w:lang w:val="en-GB" w:eastAsia="en-GB"/>
              </w:rPr>
              <w:t xml:space="preserve">INT3. </w:t>
            </w:r>
            <w:r w:rsidR="009375A5">
              <w:rPr>
                <w:rFonts w:eastAsia="Trebuchet MS" w:cs="Times New Roman"/>
                <w:color w:val="FFFFFF"/>
                <w:szCs w:val="20"/>
                <w:lang w:val="en-GB" w:eastAsia="en-GB"/>
              </w:rPr>
              <w:t>Promote</w:t>
            </w:r>
            <w:r w:rsidR="009375A5" w:rsidRPr="009375A5">
              <w:rPr>
                <w:rFonts w:eastAsia="Trebuchet MS" w:cs="Times New Roman"/>
                <w:color w:val="FFFFFF"/>
                <w:szCs w:val="20"/>
                <w:lang w:val="en-GB" w:eastAsia="en-GB"/>
              </w:rPr>
              <w:t xml:space="preserve"> partnerships with strategic higher education institutions</w:t>
            </w:r>
          </w:p>
        </w:tc>
      </w:tr>
    </w:tbl>
    <w:p w14:paraId="6476553D" w14:textId="57B28956" w:rsidR="008411B6" w:rsidRDefault="008411B6" w:rsidP="008411B6">
      <w:pPr>
        <w:spacing w:after="240" w:line="360" w:lineRule="auto"/>
        <w:rPr>
          <w:rFonts w:eastAsia="Trebuchet MS" w:cs="Times New Roman"/>
          <w:sz w:val="6"/>
          <w:lang w:val="en-GB"/>
        </w:rPr>
      </w:pPr>
    </w:p>
    <w:p w14:paraId="774B7C29" w14:textId="25E71B85" w:rsidR="00081D9A" w:rsidRDefault="00081D9A" w:rsidP="008411B6">
      <w:pPr>
        <w:spacing w:after="240" w:line="360" w:lineRule="auto"/>
        <w:rPr>
          <w:rFonts w:eastAsia="Trebuchet MS" w:cs="Times New Roman"/>
          <w:sz w:val="6"/>
          <w:lang w:val="en-GB"/>
        </w:rPr>
      </w:pPr>
    </w:p>
    <w:p w14:paraId="2E178313" w14:textId="570C4DDD" w:rsidR="00081D9A" w:rsidRDefault="00081D9A" w:rsidP="008411B6">
      <w:pPr>
        <w:spacing w:after="240" w:line="360" w:lineRule="auto"/>
        <w:rPr>
          <w:rFonts w:eastAsia="Trebuchet MS" w:cs="Times New Roman"/>
          <w:sz w:val="6"/>
          <w:lang w:val="en-GB"/>
        </w:rPr>
      </w:pPr>
    </w:p>
    <w:p w14:paraId="0E13E896" w14:textId="2CCE790B" w:rsidR="00081D9A" w:rsidRDefault="00081D9A" w:rsidP="008411B6">
      <w:pPr>
        <w:spacing w:after="240" w:line="360" w:lineRule="auto"/>
        <w:rPr>
          <w:rFonts w:eastAsia="Trebuchet MS" w:cs="Times New Roman"/>
          <w:sz w:val="6"/>
          <w:lang w:val="en-GB"/>
        </w:rPr>
      </w:pPr>
    </w:p>
    <w:p w14:paraId="08065778" w14:textId="77777777" w:rsidR="00081D9A" w:rsidRPr="00D574CE" w:rsidRDefault="00081D9A" w:rsidP="008411B6">
      <w:pPr>
        <w:spacing w:after="240" w:line="360" w:lineRule="auto"/>
        <w:rPr>
          <w:rFonts w:eastAsia="Trebuchet MS" w:cs="Times New Roman"/>
          <w:sz w:val="6"/>
          <w:lang w:val="en-GB"/>
        </w:rPr>
      </w:pPr>
    </w:p>
    <w:tbl>
      <w:tblPr>
        <w:tblStyle w:val="Nersant1"/>
        <w:tblpPr w:leftFromText="141" w:rightFromText="141" w:vertAnchor="text" w:horzAnchor="margin" w:tblpY="-360"/>
        <w:tblW w:w="0" w:type="auto"/>
        <w:tblBorders>
          <w:top w:val="none" w:sz="0" w:space="0" w:color="auto"/>
          <w:left w:val="none" w:sz="0" w:space="0" w:color="auto"/>
          <w:bottom w:val="single" w:sz="18" w:space="0" w:color="1691A6"/>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31"/>
        <w:gridCol w:w="7565"/>
      </w:tblGrid>
      <w:tr w:rsidR="009375A5" w:rsidRPr="00BA7826" w14:paraId="5AF0EEB8" w14:textId="77777777" w:rsidTr="009375A5">
        <w:tc>
          <w:tcPr>
            <w:tcW w:w="831" w:type="dxa"/>
            <w:shd w:val="clear" w:color="auto" w:fill="1691A6"/>
            <w:vAlign w:val="center"/>
            <w:hideMark/>
          </w:tcPr>
          <w:p w14:paraId="71B75B14" w14:textId="77777777" w:rsidR="009375A5" w:rsidRPr="0087577B" w:rsidRDefault="009375A5" w:rsidP="009375A5">
            <w:pPr>
              <w:spacing w:before="60"/>
              <w:jc w:val="center"/>
              <w:rPr>
                <w:b/>
                <w:color w:val="730000"/>
              </w:rPr>
            </w:pPr>
            <w:r w:rsidRPr="0087577B">
              <w:rPr>
                <w:b/>
                <w:noProof/>
                <w:color w:val="730000"/>
                <w:lang w:eastAsia="pt-PT"/>
              </w:rPr>
              <w:drawing>
                <wp:inline distT="0" distB="0" distL="0" distR="0" wp14:anchorId="6802FA95" wp14:editId="55541BFD">
                  <wp:extent cx="295200" cy="295200"/>
                  <wp:effectExtent l="0" t="0" r="0" b="0"/>
                  <wp:docPr id="1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0" cstate="email">
                            <a:extLst>
                              <a:ext uri="{28A0092B-C50C-407E-A947-70E740481C1C}">
                                <a14:useLocalDpi xmlns:a14="http://schemas.microsoft.com/office/drawing/2010/main" val="0"/>
                              </a:ext>
                            </a:extLst>
                          </a:blip>
                          <a:stretch>
                            <a:fillRect/>
                          </a:stretch>
                        </pic:blipFill>
                        <pic:spPr>
                          <a:xfrm>
                            <a:off x="0" y="0"/>
                            <a:ext cx="295200" cy="295200"/>
                          </a:xfrm>
                          <a:prstGeom prst="rect">
                            <a:avLst/>
                          </a:prstGeom>
                        </pic:spPr>
                      </pic:pic>
                    </a:graphicData>
                  </a:graphic>
                </wp:inline>
              </w:drawing>
            </w:r>
          </w:p>
        </w:tc>
        <w:tc>
          <w:tcPr>
            <w:tcW w:w="7565" w:type="dxa"/>
            <w:shd w:val="clear" w:color="auto" w:fill="FFFFFF" w:themeFill="background1"/>
            <w:vAlign w:val="center"/>
            <w:hideMark/>
          </w:tcPr>
          <w:p w14:paraId="222E07E0" w14:textId="0D22FF46" w:rsidR="009375A5" w:rsidRPr="00BF5AD9" w:rsidRDefault="00BF5AD9" w:rsidP="009375A5">
            <w:pPr>
              <w:pStyle w:val="Ttulo2"/>
              <w:numPr>
                <w:ilvl w:val="0"/>
                <w:numId w:val="0"/>
              </w:numPr>
              <w:outlineLvl w:val="1"/>
              <w:rPr>
                <w:color w:val="1691A6"/>
                <w:lang w:val="en-GB"/>
              </w:rPr>
            </w:pPr>
            <w:bookmarkStart w:id="90" w:name="_Toc54620612"/>
            <w:r w:rsidRPr="00BF5AD9">
              <w:rPr>
                <w:color w:val="1691A6"/>
                <w:lang w:val="en-GB"/>
              </w:rPr>
              <w:t>Provision of services and development of innovation projects</w:t>
            </w:r>
            <w:bookmarkEnd w:id="90"/>
          </w:p>
        </w:tc>
      </w:tr>
    </w:tbl>
    <w:p w14:paraId="2AB0E4B2" w14:textId="1F90BA3C" w:rsidR="008411B6" w:rsidRPr="00BF5AD9" w:rsidRDefault="00BF5AD9" w:rsidP="008411B6">
      <w:pPr>
        <w:spacing w:line="360" w:lineRule="auto"/>
        <w:rPr>
          <w:lang w:val="en-GB"/>
        </w:rPr>
      </w:pPr>
      <w:r w:rsidRPr="00BF5AD9">
        <w:rPr>
          <w:lang w:val="en-GB"/>
        </w:rPr>
        <w:t>Consi</w:t>
      </w:r>
      <w:r>
        <w:rPr>
          <w:lang w:val="en-GB"/>
        </w:rPr>
        <w:t>dering the importance that the IPVC</w:t>
      </w:r>
      <w:r w:rsidRPr="00BF5AD9">
        <w:rPr>
          <w:lang w:val="en-GB"/>
        </w:rPr>
        <w:t xml:space="preserve"> can only attach to the transfer of its competences to its environment, the provision of specialised services to companies and other entities is of particular importance</w:t>
      </w:r>
      <w:r w:rsidR="008411B6" w:rsidRPr="00BF5AD9">
        <w:rPr>
          <w:lang w:val="en-GB"/>
        </w:rPr>
        <w:t xml:space="preserve">. </w:t>
      </w:r>
    </w:p>
    <w:p w14:paraId="5F424AD7" w14:textId="3C8B77A5" w:rsidR="008411B6" w:rsidRPr="00BF5AD9" w:rsidRDefault="00BF5AD9" w:rsidP="008411B6">
      <w:pPr>
        <w:spacing w:line="360" w:lineRule="auto"/>
        <w:rPr>
          <w:lang w:val="en-GB"/>
        </w:rPr>
      </w:pPr>
      <w:r w:rsidRPr="00BF5AD9">
        <w:rPr>
          <w:lang w:val="en-GB"/>
        </w:rPr>
        <w:t>In this sense, the Polytechnic needs to create a new framework for r</w:t>
      </w:r>
      <w:r>
        <w:rPr>
          <w:lang w:val="en-GB"/>
        </w:rPr>
        <w:t>elations with the environment. Withi</w:t>
      </w:r>
      <w:r w:rsidRPr="00BF5AD9">
        <w:rPr>
          <w:lang w:val="en-GB"/>
        </w:rPr>
        <w:t xml:space="preserve">n this framework, issues such as </w:t>
      </w:r>
      <w:r>
        <w:rPr>
          <w:lang w:val="en-GB"/>
        </w:rPr>
        <w:t xml:space="preserve">the </w:t>
      </w:r>
      <w:r w:rsidRPr="00BF5AD9">
        <w:rPr>
          <w:lang w:val="en-GB"/>
        </w:rPr>
        <w:t xml:space="preserve">IPVC's participation in Consortia, Associations and Networks, the relevance of rethinking the support structure for </w:t>
      </w:r>
      <w:r>
        <w:rPr>
          <w:lang w:val="en-GB"/>
        </w:rPr>
        <w:t xml:space="preserve">the </w:t>
      </w:r>
      <w:r w:rsidRPr="00BF5AD9">
        <w:rPr>
          <w:lang w:val="en-GB"/>
        </w:rPr>
        <w:t>IPVC's relationship with the environment and the strengthening of the integration of members of the business community and other regional entities as guest lecturers at the various levels of education can be addressed</w:t>
      </w:r>
      <w:r w:rsidR="008411B6" w:rsidRPr="00BF5AD9">
        <w:rPr>
          <w:lang w:val="en-GB"/>
        </w:rPr>
        <w:t>.</w:t>
      </w:r>
    </w:p>
    <w:p w14:paraId="0D3E1391" w14:textId="47AB65F4" w:rsidR="008411B6" w:rsidRPr="00BF5AD9" w:rsidRDefault="00BF5AD9" w:rsidP="008411B6">
      <w:pPr>
        <w:tabs>
          <w:tab w:val="left" w:pos="1725"/>
        </w:tabs>
        <w:spacing w:after="120" w:line="360" w:lineRule="auto"/>
        <w:rPr>
          <w:rFonts w:cs="Arial"/>
          <w:szCs w:val="20"/>
          <w:lang w:val="en-GB"/>
        </w:rPr>
      </w:pPr>
      <w:r w:rsidRPr="00BF5AD9">
        <w:rPr>
          <w:rFonts w:cs="Arial"/>
          <w:szCs w:val="20"/>
          <w:lang w:val="en-GB"/>
        </w:rPr>
        <w:t xml:space="preserve">It should be noted that, for the development of service delivery activity, </w:t>
      </w:r>
      <w:r>
        <w:rPr>
          <w:rFonts w:cs="Arial"/>
          <w:szCs w:val="20"/>
          <w:lang w:val="en-GB"/>
        </w:rPr>
        <w:t xml:space="preserve">the </w:t>
      </w:r>
      <w:r w:rsidRPr="00BF5AD9">
        <w:rPr>
          <w:rFonts w:cs="Arial"/>
          <w:szCs w:val="20"/>
          <w:lang w:val="en-GB"/>
        </w:rPr>
        <w:t>IPVC will seek to mobilize resources from other institutions with which it has collaborative relations, thus broadening its offer of services and reinforcing its insertion in national or international networks of competence</w:t>
      </w:r>
      <w:r w:rsidR="008411B6" w:rsidRPr="00BF5AD9">
        <w:rPr>
          <w:rFonts w:cs="Arial"/>
          <w:szCs w:val="20"/>
          <w:lang w:val="en-GB"/>
        </w:rPr>
        <w:t>.</w:t>
      </w:r>
    </w:p>
    <w:p w14:paraId="21816603" w14:textId="585CA5A6" w:rsidR="008411B6" w:rsidRPr="00BF5AD9" w:rsidRDefault="00BF5AD9" w:rsidP="00D10403">
      <w:pPr>
        <w:tabs>
          <w:tab w:val="left" w:pos="1725"/>
        </w:tabs>
        <w:spacing w:after="120" w:line="360" w:lineRule="auto"/>
        <w:rPr>
          <w:rFonts w:cs="Arial"/>
          <w:szCs w:val="20"/>
          <w:lang w:val="en-GB"/>
        </w:rPr>
      </w:pPr>
      <w:r w:rsidRPr="00BF5AD9">
        <w:rPr>
          <w:rFonts w:cs="Arial"/>
          <w:szCs w:val="20"/>
          <w:lang w:val="en-GB"/>
        </w:rPr>
        <w:t>Based on the above</w:t>
      </w:r>
      <w:r>
        <w:rPr>
          <w:rFonts w:cs="Arial"/>
          <w:szCs w:val="20"/>
          <w:lang w:val="en-GB"/>
        </w:rPr>
        <w:t>-mentioned</w:t>
      </w:r>
      <w:r w:rsidRPr="00BF5AD9">
        <w:rPr>
          <w:rFonts w:cs="Arial"/>
          <w:szCs w:val="20"/>
          <w:lang w:val="en-GB"/>
        </w:rPr>
        <w:t>, regarding the provision of services and the development of innovation projects, the following strategic guidelines and corollaries are defined</w:t>
      </w:r>
      <w:r w:rsidR="008411B6" w:rsidRPr="00BF5AD9">
        <w:rPr>
          <w:rFonts w:cs="Arial"/>
          <w:szCs w:val="20"/>
          <w:lang w:val="en-GB"/>
        </w:rPr>
        <w:t>:</w:t>
      </w:r>
    </w:p>
    <w:tbl>
      <w:tblPr>
        <w:tblW w:w="5000" w:type="pct"/>
        <w:shd w:val="clear" w:color="auto" w:fill="FEF3E1"/>
        <w:tblLook w:val="04A0" w:firstRow="1" w:lastRow="0" w:firstColumn="1" w:lastColumn="0" w:noHBand="0" w:noVBand="1"/>
      </w:tblPr>
      <w:tblGrid>
        <w:gridCol w:w="2862"/>
        <w:gridCol w:w="2390"/>
        <w:gridCol w:w="473"/>
        <w:gridCol w:w="682"/>
        <w:gridCol w:w="1112"/>
        <w:gridCol w:w="942"/>
        <w:gridCol w:w="43"/>
      </w:tblGrid>
      <w:tr w:rsidR="008411B6" w:rsidRPr="0087577B" w14:paraId="573A44E5" w14:textId="77777777" w:rsidTr="000A5925">
        <w:trPr>
          <w:gridAfter w:val="1"/>
          <w:wAfter w:w="25" w:type="pct"/>
          <w:trHeight w:val="314"/>
        </w:trPr>
        <w:tc>
          <w:tcPr>
            <w:tcW w:w="4975" w:type="pct"/>
            <w:gridSpan w:val="6"/>
            <w:shd w:val="clear" w:color="auto" w:fill="1691A6"/>
          </w:tcPr>
          <w:p w14:paraId="7C334DBD" w14:textId="11A7DED4" w:rsidR="008411B6" w:rsidRPr="0087577B" w:rsidRDefault="00BF5AD9" w:rsidP="00D10403">
            <w:pPr>
              <w:jc w:val="center"/>
              <w:rPr>
                <w:rFonts w:eastAsia="Trebuchet MS" w:cs="Times New Roman"/>
                <w:b/>
                <w:color w:val="FFFFFF"/>
              </w:rPr>
            </w:pPr>
            <w:proofErr w:type="spellStart"/>
            <w:r w:rsidRPr="00BF5AD9">
              <w:rPr>
                <w:rFonts w:eastAsia="Trebuchet MS" w:cs="Times New Roman"/>
                <w:b/>
                <w:color w:val="FFFFFF"/>
              </w:rPr>
              <w:t>Provision</w:t>
            </w:r>
            <w:proofErr w:type="spellEnd"/>
            <w:r w:rsidRPr="00BF5AD9">
              <w:rPr>
                <w:rFonts w:eastAsia="Trebuchet MS" w:cs="Times New Roman"/>
                <w:b/>
                <w:color w:val="FFFFFF"/>
              </w:rPr>
              <w:t xml:space="preserve"> </w:t>
            </w:r>
            <w:proofErr w:type="spellStart"/>
            <w:r w:rsidRPr="00BF5AD9">
              <w:rPr>
                <w:rFonts w:eastAsia="Trebuchet MS" w:cs="Times New Roman"/>
                <w:b/>
                <w:color w:val="FFFFFF"/>
              </w:rPr>
              <w:t>of</w:t>
            </w:r>
            <w:proofErr w:type="spellEnd"/>
            <w:r w:rsidRPr="00BF5AD9">
              <w:rPr>
                <w:rFonts w:eastAsia="Trebuchet MS" w:cs="Times New Roman"/>
                <w:b/>
                <w:color w:val="FFFFFF"/>
              </w:rPr>
              <w:t xml:space="preserve"> </w:t>
            </w:r>
            <w:proofErr w:type="spellStart"/>
            <w:r w:rsidRPr="00BF5AD9">
              <w:rPr>
                <w:rFonts w:eastAsia="Trebuchet MS" w:cs="Times New Roman"/>
                <w:b/>
                <w:color w:val="FFFFFF"/>
              </w:rPr>
              <w:t>services</w:t>
            </w:r>
            <w:proofErr w:type="spellEnd"/>
          </w:p>
        </w:tc>
      </w:tr>
      <w:tr w:rsidR="008411B6" w:rsidRPr="00BA7826" w14:paraId="37F08E4E" w14:textId="77777777" w:rsidTr="000A5925">
        <w:trPr>
          <w:gridAfter w:val="1"/>
          <w:wAfter w:w="25" w:type="pct"/>
          <w:trHeight w:val="314"/>
        </w:trPr>
        <w:tc>
          <w:tcPr>
            <w:tcW w:w="4975" w:type="pct"/>
            <w:gridSpan w:val="6"/>
            <w:shd w:val="clear" w:color="auto" w:fill="DAF4F6"/>
          </w:tcPr>
          <w:p w14:paraId="7171DB22" w14:textId="464C957C" w:rsidR="008411B6" w:rsidRPr="00BF5AD9" w:rsidRDefault="00BF5AD9" w:rsidP="00D10403">
            <w:pPr>
              <w:rPr>
                <w:rFonts w:eastAsia="Trebuchet MS" w:cs="Times New Roman"/>
                <w:b/>
                <w:szCs w:val="20"/>
                <w:lang w:val="en-GB"/>
              </w:rPr>
            </w:pPr>
            <w:r>
              <w:rPr>
                <w:rFonts w:eastAsia="Trebuchet MS" w:cs="Times New Roman"/>
                <w:szCs w:val="20"/>
                <w:lang w:val="en-GB"/>
              </w:rPr>
              <w:t xml:space="preserve">The </w:t>
            </w:r>
            <w:r w:rsidRPr="00BF5AD9">
              <w:rPr>
                <w:rFonts w:eastAsia="Trebuchet MS" w:cs="Times New Roman"/>
                <w:szCs w:val="20"/>
                <w:lang w:val="en-GB"/>
              </w:rPr>
              <w:t>IPVC will be an institution capable of boosting a strong activity in the area of service delivery, based on the use of existing skills in its Schools and the mobilization of resources from other institutions, national or international</w:t>
            </w:r>
            <w:r w:rsidR="008411B6" w:rsidRPr="00BF5AD9">
              <w:rPr>
                <w:rFonts w:eastAsia="Trebuchet MS" w:cs="Times New Roman"/>
                <w:szCs w:val="20"/>
                <w:lang w:val="en-GB"/>
              </w:rPr>
              <w:t>.</w:t>
            </w:r>
          </w:p>
        </w:tc>
      </w:tr>
      <w:tr w:rsidR="008411B6" w:rsidRPr="00BA7826" w14:paraId="0BC24BF5" w14:textId="77777777" w:rsidTr="000A5925">
        <w:trPr>
          <w:gridAfter w:val="1"/>
          <w:wAfter w:w="25" w:type="pct"/>
          <w:trHeight w:val="137"/>
        </w:trPr>
        <w:tc>
          <w:tcPr>
            <w:tcW w:w="4975" w:type="pct"/>
            <w:gridSpan w:val="6"/>
            <w:shd w:val="clear" w:color="auto" w:fill="auto"/>
          </w:tcPr>
          <w:p w14:paraId="22900FFE" w14:textId="77777777" w:rsidR="008411B6" w:rsidRPr="00BF5AD9" w:rsidRDefault="008411B6" w:rsidP="00D10403">
            <w:pPr>
              <w:rPr>
                <w:rFonts w:eastAsia="Trebuchet MS" w:cs="Times New Roman"/>
                <w:sz w:val="18"/>
                <w:lang w:val="en-GB"/>
              </w:rPr>
            </w:pPr>
          </w:p>
        </w:tc>
      </w:tr>
      <w:tr w:rsidR="008411B6" w:rsidRPr="00BA7826" w14:paraId="74D458AE" w14:textId="77777777" w:rsidTr="000A5925">
        <w:trPr>
          <w:gridAfter w:val="1"/>
          <w:wAfter w:w="25" w:type="pct"/>
          <w:trHeight w:val="381"/>
        </w:trPr>
        <w:tc>
          <w:tcPr>
            <w:tcW w:w="4975" w:type="pct"/>
            <w:gridSpan w:val="6"/>
            <w:shd w:val="clear" w:color="auto" w:fill="1691A6"/>
            <w:vAlign w:val="center"/>
          </w:tcPr>
          <w:p w14:paraId="37E8B0D3" w14:textId="5C38D786" w:rsidR="008411B6" w:rsidRPr="00BF5AD9" w:rsidRDefault="00BF5AD9" w:rsidP="00D10403">
            <w:pPr>
              <w:jc w:val="center"/>
              <w:rPr>
                <w:rFonts w:eastAsia="Trebuchet MS" w:cs="Times New Roman"/>
                <w:color w:val="FFFFFF"/>
                <w:szCs w:val="20"/>
                <w:lang w:val="en-GB"/>
              </w:rPr>
            </w:pPr>
            <w:r w:rsidRPr="00BF5AD9">
              <w:rPr>
                <w:rFonts w:eastAsia="Trebuchet MS" w:cs="Times New Roman"/>
                <w:color w:val="FFFFFF"/>
                <w:szCs w:val="20"/>
                <w:lang w:val="en-GB"/>
              </w:rPr>
              <w:t>In this sense, the IPVC will create the conditions for</w:t>
            </w:r>
            <w:r w:rsidR="008411B6" w:rsidRPr="00BF5AD9">
              <w:rPr>
                <w:rFonts w:eastAsia="Trebuchet MS" w:cs="Times New Roman"/>
                <w:color w:val="FFFFFF"/>
                <w:szCs w:val="20"/>
                <w:lang w:val="en-GB"/>
              </w:rPr>
              <w:t>:</w:t>
            </w:r>
          </w:p>
        </w:tc>
      </w:tr>
      <w:tr w:rsidR="008411B6" w:rsidRPr="00BA7826" w14:paraId="5D646498" w14:textId="77777777" w:rsidTr="000A5925">
        <w:trPr>
          <w:gridAfter w:val="1"/>
          <w:wAfter w:w="25" w:type="pct"/>
          <w:trHeight w:val="601"/>
        </w:trPr>
        <w:tc>
          <w:tcPr>
            <w:tcW w:w="3088" w:type="pct"/>
            <w:gridSpan w:val="2"/>
            <w:shd w:val="clear" w:color="auto" w:fill="auto"/>
          </w:tcPr>
          <w:p w14:paraId="115AF6BC" w14:textId="77777777" w:rsidR="008411B6" w:rsidRPr="00BF5AD9" w:rsidRDefault="008411B6" w:rsidP="00D10403">
            <w:pPr>
              <w:rPr>
                <w:rFonts w:eastAsia="Times New Roman" w:cs="Times New Roman"/>
                <w:bCs/>
                <w:szCs w:val="20"/>
                <w:lang w:val="en-GB"/>
              </w:rPr>
            </w:pPr>
            <w:r w:rsidRPr="0087577B">
              <w:rPr>
                <w:rFonts w:eastAsia="Times New Roman" w:cs="Times New Roman"/>
                <w:b/>
                <w:bCs/>
                <w:noProof/>
                <w:color w:val="474D45"/>
                <w:sz w:val="18"/>
                <w:lang w:eastAsia="pt-PT"/>
              </w:rPr>
              <mc:AlternateContent>
                <mc:Choice Requires="wpg">
                  <w:drawing>
                    <wp:anchor distT="0" distB="0" distL="114300" distR="114300" simplePos="0" relativeHeight="252174336" behindDoc="0" locked="0" layoutInCell="1" allowOverlap="1" wp14:anchorId="5DB29B64" wp14:editId="28003BCC">
                      <wp:simplePos x="0" y="0"/>
                      <wp:positionH relativeFrom="column">
                        <wp:posOffset>742950</wp:posOffset>
                      </wp:positionH>
                      <wp:positionV relativeFrom="paragraph">
                        <wp:posOffset>96520</wp:posOffset>
                      </wp:positionV>
                      <wp:extent cx="3740785" cy="226060"/>
                      <wp:effectExtent l="0" t="0" r="0" b="2540"/>
                      <wp:wrapNone/>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164" name="Down Arrow 1164"/>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 name="Down Arrow 1165"/>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 name="Down Arrow 1166"/>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3E7B224" id="Group 1163" o:spid="_x0000_s1026" style="position:absolute;margin-left:58.5pt;margin-top:7.6pt;width:294.55pt;height:17.8pt;z-index:252174336;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">
                      <v:shape id="Down Arrow 1164"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" adj="16261" fillcolor="#2db3bd" stroked="f" strokeweight="2pt"/>
                      <v:shape id="Down Arrow 1165"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" adj="16261" fillcolor="#2db3bd" stroked="f" strokeweight="2pt"/>
                      <v:shape id="Down Arrow 1166"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" adj="16261" fillcolor="#2db3bd" stroked="f" strokeweight="2pt"/>
                    </v:group>
                  </w:pict>
                </mc:Fallback>
              </mc:AlternateContent>
            </w:r>
          </w:p>
        </w:tc>
        <w:tc>
          <w:tcPr>
            <w:tcW w:w="679" w:type="pct"/>
            <w:gridSpan w:val="2"/>
            <w:shd w:val="clear" w:color="auto" w:fill="auto"/>
          </w:tcPr>
          <w:p w14:paraId="69B856F2" w14:textId="77777777" w:rsidR="008411B6" w:rsidRPr="00BF5AD9" w:rsidRDefault="008411B6" w:rsidP="00D10403">
            <w:pPr>
              <w:rPr>
                <w:rFonts w:eastAsia="Trebuchet MS" w:cs="Times New Roman"/>
                <w:sz w:val="18"/>
                <w:lang w:val="en-GB"/>
              </w:rPr>
            </w:pPr>
          </w:p>
        </w:tc>
        <w:tc>
          <w:tcPr>
            <w:tcW w:w="654" w:type="pct"/>
            <w:shd w:val="clear" w:color="auto" w:fill="auto"/>
          </w:tcPr>
          <w:p w14:paraId="5FEC7B25" w14:textId="77777777" w:rsidR="008411B6" w:rsidRPr="00BF5AD9" w:rsidRDefault="008411B6" w:rsidP="00D10403">
            <w:pPr>
              <w:rPr>
                <w:rFonts w:eastAsia="Trebuchet MS" w:cs="Times New Roman"/>
                <w:sz w:val="18"/>
                <w:lang w:val="en-GB"/>
              </w:rPr>
            </w:pPr>
          </w:p>
        </w:tc>
        <w:tc>
          <w:tcPr>
            <w:tcW w:w="554" w:type="pct"/>
            <w:shd w:val="clear" w:color="auto" w:fill="auto"/>
          </w:tcPr>
          <w:p w14:paraId="0E3D369A" w14:textId="77777777" w:rsidR="008411B6" w:rsidRPr="00BF5AD9" w:rsidRDefault="008411B6" w:rsidP="00D10403">
            <w:pPr>
              <w:rPr>
                <w:rFonts w:eastAsia="Trebuchet MS" w:cs="Times New Roman"/>
                <w:b/>
                <w:szCs w:val="20"/>
                <w:lang w:val="en-GB" w:eastAsia="en-GB"/>
              </w:rPr>
            </w:pPr>
          </w:p>
        </w:tc>
      </w:tr>
      <w:tr w:rsidR="008411B6" w:rsidRPr="00BA7826" w14:paraId="7EB60E8C" w14:textId="77777777" w:rsidTr="00A1603C">
        <w:trPr>
          <w:trHeight w:val="2353"/>
        </w:trPr>
        <w:tc>
          <w:tcPr>
            <w:tcW w:w="1683" w:type="pct"/>
            <w:tcBorders>
              <w:right w:val="single" w:sz="24" w:space="0" w:color="FFFFFF"/>
            </w:tcBorders>
            <w:shd w:val="clear" w:color="auto" w:fill="1691A6"/>
          </w:tcPr>
          <w:p w14:paraId="6F741354" w14:textId="0E455842" w:rsidR="008411B6" w:rsidRPr="00BF5AD9" w:rsidRDefault="00BF5AD9" w:rsidP="00A1603C">
            <w:pPr>
              <w:rPr>
                <w:rFonts w:eastAsia="Trebuchet MS" w:cs="Times New Roman"/>
                <w:color w:val="FFFFFF"/>
                <w:szCs w:val="20"/>
                <w:lang w:val="en-GB" w:eastAsia="en-GB"/>
              </w:rPr>
            </w:pPr>
            <w:r w:rsidRPr="00BF5AD9">
              <w:rPr>
                <w:rFonts w:eastAsia="Trebuchet MS" w:cs="Times New Roman"/>
                <w:color w:val="FFFFFF"/>
                <w:szCs w:val="20"/>
                <w:lang w:val="en-GB" w:eastAsia="en-GB"/>
              </w:rPr>
              <w:t>PS</w:t>
            </w:r>
            <w:r w:rsidR="006E1354">
              <w:rPr>
                <w:rFonts w:eastAsia="Trebuchet MS" w:cs="Times New Roman"/>
                <w:color w:val="FFFFFF"/>
                <w:szCs w:val="20"/>
                <w:lang w:val="en-GB" w:eastAsia="en-GB"/>
              </w:rPr>
              <w:t>I</w:t>
            </w:r>
            <w:r w:rsidR="008411B6" w:rsidRPr="00BF5AD9">
              <w:rPr>
                <w:rFonts w:eastAsia="Trebuchet MS" w:cs="Times New Roman"/>
                <w:color w:val="FFFFFF"/>
                <w:szCs w:val="20"/>
                <w:lang w:val="en-GB" w:eastAsia="en-GB"/>
              </w:rPr>
              <w:t xml:space="preserve">1. </w:t>
            </w:r>
            <w:r>
              <w:rPr>
                <w:rFonts w:eastAsia="Trebuchet MS" w:cs="Times New Roman"/>
                <w:color w:val="FFFFFF"/>
                <w:szCs w:val="20"/>
                <w:lang w:val="en-GB" w:eastAsia="en-GB"/>
              </w:rPr>
              <w:t>Create</w:t>
            </w:r>
            <w:r w:rsidRPr="00BF5AD9">
              <w:rPr>
                <w:rFonts w:eastAsia="Trebuchet MS" w:cs="Times New Roman"/>
                <w:color w:val="FFFFFF"/>
                <w:szCs w:val="20"/>
                <w:lang w:val="en-GB" w:eastAsia="en-GB"/>
              </w:rPr>
              <w:t xml:space="preserve"> a new framework for relations with the environment</w:t>
            </w:r>
          </w:p>
        </w:tc>
        <w:tc>
          <w:tcPr>
            <w:tcW w:w="1683" w:type="pct"/>
            <w:gridSpan w:val="2"/>
            <w:tcBorders>
              <w:left w:val="single" w:sz="24" w:space="0" w:color="FFFFFF"/>
              <w:right w:val="single" w:sz="24" w:space="0" w:color="FFFFFF"/>
            </w:tcBorders>
            <w:shd w:val="clear" w:color="auto" w:fill="1691A6"/>
          </w:tcPr>
          <w:p w14:paraId="53165DDF" w14:textId="155781E5" w:rsidR="008411B6" w:rsidRPr="00BF5AD9" w:rsidRDefault="00BF5AD9" w:rsidP="00A1603C">
            <w:pPr>
              <w:rPr>
                <w:rFonts w:eastAsia="Trebuchet MS" w:cs="Times New Roman"/>
                <w:color w:val="FFFFFF"/>
                <w:szCs w:val="20"/>
                <w:lang w:val="en-GB" w:eastAsia="en-GB"/>
              </w:rPr>
            </w:pPr>
            <w:r w:rsidRPr="00BF5AD9">
              <w:rPr>
                <w:rFonts w:eastAsia="Trebuchet MS" w:cs="Times New Roman"/>
                <w:color w:val="FFFFFF"/>
                <w:szCs w:val="20"/>
                <w:lang w:val="en-GB" w:eastAsia="en-GB"/>
              </w:rPr>
              <w:t>PS</w:t>
            </w:r>
            <w:r w:rsidR="006E1354">
              <w:rPr>
                <w:rFonts w:eastAsia="Trebuchet MS" w:cs="Times New Roman"/>
                <w:color w:val="FFFFFF"/>
                <w:szCs w:val="20"/>
                <w:lang w:val="en-GB" w:eastAsia="en-GB"/>
              </w:rPr>
              <w:t>I</w:t>
            </w:r>
            <w:r w:rsidR="008411B6" w:rsidRPr="00BF5AD9">
              <w:rPr>
                <w:rFonts w:eastAsia="Trebuchet MS" w:cs="Times New Roman"/>
                <w:color w:val="FFFFFF"/>
                <w:szCs w:val="20"/>
                <w:lang w:val="en-GB" w:eastAsia="en-GB"/>
              </w:rPr>
              <w:t xml:space="preserve">2. </w:t>
            </w:r>
            <w:r w:rsidRPr="00BF5AD9">
              <w:rPr>
                <w:rFonts w:eastAsia="Trebuchet MS" w:cs="Times New Roman"/>
                <w:color w:val="FFFFFF"/>
                <w:szCs w:val="20"/>
                <w:lang w:val="en-GB" w:eastAsia="en-GB"/>
              </w:rPr>
              <w:t>Ensure optimal management of the partnerships established/to be established with other institutions, in order to satisfy the needs of companies and other entities</w:t>
            </w:r>
          </w:p>
        </w:tc>
        <w:tc>
          <w:tcPr>
            <w:tcW w:w="1634" w:type="pct"/>
            <w:gridSpan w:val="4"/>
            <w:tcBorders>
              <w:left w:val="single" w:sz="24" w:space="0" w:color="FFFFFF"/>
            </w:tcBorders>
            <w:shd w:val="clear" w:color="auto" w:fill="1691A6"/>
          </w:tcPr>
          <w:p w14:paraId="1C1C24A2" w14:textId="591EDE38" w:rsidR="008411B6" w:rsidRPr="00BF5AD9" w:rsidRDefault="00BF5AD9" w:rsidP="00A1603C">
            <w:pPr>
              <w:rPr>
                <w:rFonts w:eastAsia="Trebuchet MS" w:cs="Times New Roman"/>
                <w:color w:val="FFFFFF"/>
                <w:szCs w:val="20"/>
                <w:lang w:val="en-GB" w:eastAsia="en-GB"/>
              </w:rPr>
            </w:pPr>
            <w:r w:rsidRPr="00BF5AD9">
              <w:rPr>
                <w:rFonts w:eastAsia="Trebuchet MS" w:cs="Times New Roman"/>
                <w:color w:val="FFFFFF"/>
                <w:szCs w:val="20"/>
                <w:lang w:val="en-GB" w:eastAsia="en-GB"/>
              </w:rPr>
              <w:t>PS</w:t>
            </w:r>
            <w:r w:rsidR="006E1354">
              <w:rPr>
                <w:rFonts w:eastAsia="Trebuchet MS" w:cs="Times New Roman"/>
                <w:color w:val="FFFFFF"/>
                <w:szCs w:val="20"/>
                <w:lang w:val="en-GB" w:eastAsia="en-GB"/>
              </w:rPr>
              <w:t>I</w:t>
            </w:r>
            <w:r w:rsidR="008411B6" w:rsidRPr="00BF5AD9">
              <w:rPr>
                <w:rFonts w:eastAsia="Trebuchet MS" w:cs="Times New Roman"/>
                <w:color w:val="FFFFFF"/>
                <w:szCs w:val="20"/>
                <w:lang w:val="en-GB" w:eastAsia="en-GB"/>
              </w:rPr>
              <w:t xml:space="preserve">3. </w:t>
            </w:r>
            <w:r>
              <w:rPr>
                <w:rFonts w:eastAsia="Trebuchet MS" w:cs="Times New Roman"/>
                <w:color w:val="FFFFFF"/>
                <w:szCs w:val="20"/>
                <w:lang w:val="en-GB" w:eastAsia="en-GB"/>
              </w:rPr>
              <w:t>C</w:t>
            </w:r>
            <w:r w:rsidRPr="00BF5AD9">
              <w:rPr>
                <w:rFonts w:eastAsia="Trebuchet MS" w:cs="Times New Roman"/>
                <w:color w:val="FFFFFF"/>
                <w:szCs w:val="20"/>
                <w:lang w:val="en-GB" w:eastAsia="en-GB"/>
              </w:rPr>
              <w:t>ontribute to the strengthening of the innovative capacity of companies and other entities of the Alto Minho</w:t>
            </w:r>
          </w:p>
        </w:tc>
      </w:tr>
    </w:tbl>
    <w:p w14:paraId="29591DCD" w14:textId="77777777" w:rsidR="008411B6" w:rsidRPr="00BF5AD9" w:rsidRDefault="008411B6" w:rsidP="008411B6">
      <w:pPr>
        <w:spacing w:before="0"/>
        <w:jc w:val="left"/>
        <w:rPr>
          <w:lang w:val="en-GB"/>
        </w:rPr>
      </w:pPr>
      <w:r w:rsidRPr="00BF5AD9">
        <w:rPr>
          <w:lang w:val="en-GB"/>
        </w:rPr>
        <w:br w:type="page"/>
      </w:r>
    </w:p>
    <w:tbl>
      <w:tblPr>
        <w:tblStyle w:val="Nersant1"/>
        <w:tblW w:w="0" w:type="auto"/>
        <w:tblInd w:w="108" w:type="dxa"/>
        <w:tblBorders>
          <w:top w:val="none" w:sz="0" w:space="0" w:color="auto"/>
          <w:left w:val="none" w:sz="0" w:space="0" w:color="auto"/>
          <w:bottom w:val="single" w:sz="18" w:space="0" w:color="1691A6"/>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32"/>
        <w:gridCol w:w="7564"/>
      </w:tblGrid>
      <w:tr w:rsidR="008411B6" w:rsidRPr="0087577B" w14:paraId="2962BD46" w14:textId="77777777" w:rsidTr="000A5925">
        <w:tc>
          <w:tcPr>
            <w:tcW w:w="846" w:type="dxa"/>
            <w:shd w:val="clear" w:color="auto" w:fill="1691A6"/>
            <w:vAlign w:val="center"/>
            <w:hideMark/>
          </w:tcPr>
          <w:p w14:paraId="5AD90E93" w14:textId="77777777" w:rsidR="008411B6" w:rsidRPr="0087577B" w:rsidRDefault="008411B6" w:rsidP="000A5925">
            <w:pPr>
              <w:spacing w:before="60"/>
              <w:jc w:val="center"/>
              <w:rPr>
                <w:b/>
                <w:color w:val="730000"/>
              </w:rPr>
            </w:pPr>
            <w:r w:rsidRPr="0087577B">
              <w:rPr>
                <w:b/>
                <w:noProof/>
                <w:color w:val="730000"/>
                <w:lang w:eastAsia="pt-PT"/>
              </w:rPr>
              <w:lastRenderedPageBreak/>
              <w:drawing>
                <wp:inline distT="0" distB="0" distL="0" distR="0" wp14:anchorId="2C02CD3D" wp14:editId="0288659F">
                  <wp:extent cx="295200" cy="295200"/>
                  <wp:effectExtent l="0" t="0" r="0" b="0"/>
                  <wp:docPr id="11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1" cstate="email">
                            <a:extLst>
                              <a:ext uri="{28A0092B-C50C-407E-A947-70E740481C1C}">
                                <a14:useLocalDpi xmlns:a14="http://schemas.microsoft.com/office/drawing/2010/main" val="0"/>
                              </a:ext>
                            </a:extLst>
                          </a:blip>
                          <a:stretch>
                            <a:fillRect/>
                          </a:stretch>
                        </pic:blipFill>
                        <pic:spPr>
                          <a:xfrm>
                            <a:off x="0" y="0"/>
                            <a:ext cx="295200" cy="295200"/>
                          </a:xfrm>
                          <a:prstGeom prst="rect">
                            <a:avLst/>
                          </a:prstGeom>
                        </pic:spPr>
                      </pic:pic>
                    </a:graphicData>
                  </a:graphic>
                </wp:inline>
              </w:drawing>
            </w:r>
          </w:p>
        </w:tc>
        <w:tc>
          <w:tcPr>
            <w:tcW w:w="8116" w:type="dxa"/>
            <w:shd w:val="clear" w:color="auto" w:fill="FFFFFF" w:themeFill="background1"/>
            <w:vAlign w:val="center"/>
            <w:hideMark/>
          </w:tcPr>
          <w:p w14:paraId="5410F3B8" w14:textId="5582170A" w:rsidR="008411B6" w:rsidRPr="0087577B" w:rsidRDefault="008411B6" w:rsidP="00325254">
            <w:pPr>
              <w:pStyle w:val="Ttulo2"/>
              <w:numPr>
                <w:ilvl w:val="0"/>
                <w:numId w:val="0"/>
              </w:numPr>
              <w:outlineLvl w:val="1"/>
              <w:rPr>
                <w:b w:val="0"/>
                <w:color w:val="730000"/>
              </w:rPr>
            </w:pPr>
            <w:r>
              <w:rPr>
                <w:b w:val="0"/>
                <w:color w:val="1691A6"/>
              </w:rPr>
              <w:t xml:space="preserve"> </w:t>
            </w:r>
            <w:bookmarkStart w:id="91" w:name="_Toc54620613"/>
            <w:r w:rsidR="00CA2BDF" w:rsidRPr="00CA2BDF">
              <w:rPr>
                <w:color w:val="1691A6"/>
              </w:rPr>
              <w:t xml:space="preserve">Financial </w:t>
            </w:r>
            <w:proofErr w:type="spellStart"/>
            <w:r w:rsidR="00CA2BDF" w:rsidRPr="00CA2BDF">
              <w:rPr>
                <w:color w:val="1691A6"/>
              </w:rPr>
              <w:t>sustainability</w:t>
            </w:r>
            <w:bookmarkEnd w:id="91"/>
            <w:proofErr w:type="spellEnd"/>
          </w:p>
        </w:tc>
      </w:tr>
    </w:tbl>
    <w:p w14:paraId="4C0401B1" w14:textId="77777777" w:rsidR="008411B6" w:rsidRPr="008C35CE" w:rsidRDefault="008411B6" w:rsidP="008411B6">
      <w:pPr>
        <w:spacing w:after="240" w:line="360" w:lineRule="auto"/>
        <w:rPr>
          <w:rFonts w:eastAsia="Trebuchet MS" w:cs="Times New Roman"/>
          <w:sz w:val="4"/>
        </w:rPr>
      </w:pPr>
    </w:p>
    <w:p w14:paraId="11789351" w14:textId="77777777" w:rsidR="00D574CE" w:rsidRPr="00D574CE" w:rsidRDefault="00D574CE" w:rsidP="000A5925">
      <w:pPr>
        <w:spacing w:line="336" w:lineRule="auto"/>
        <w:rPr>
          <w:lang w:val="en-GB"/>
        </w:rPr>
      </w:pPr>
      <w:r w:rsidRPr="00D574CE">
        <w:rPr>
          <w:lang w:val="en-GB"/>
        </w:rPr>
        <w:t>In order to promote the diversification of its funding and to reduce the dependency on funding from the Ministry of Science, Technology and Higher Education, it is important that IPVC has a good knowledge of the sources of funding to which it can access and that it is able to establish a relationship with them that favours adequate access to the amounts available.</w:t>
      </w:r>
    </w:p>
    <w:p w14:paraId="430F8D2B" w14:textId="45AFDA15" w:rsidR="00D574CE" w:rsidRPr="00D574CE" w:rsidRDefault="00D574CE" w:rsidP="00D574CE">
      <w:pPr>
        <w:spacing w:line="336" w:lineRule="auto"/>
        <w:rPr>
          <w:lang w:val="en-GB"/>
        </w:rPr>
      </w:pPr>
      <w:r w:rsidRPr="00D574CE">
        <w:rPr>
          <w:lang w:val="en-GB"/>
        </w:rPr>
        <w:t xml:space="preserve">Today there is a diverse range of funding sources, both national and international, that </w:t>
      </w:r>
      <w:r>
        <w:rPr>
          <w:lang w:val="en-GB"/>
        </w:rPr>
        <w:t xml:space="preserve">the </w:t>
      </w:r>
      <w:r w:rsidRPr="00D574CE">
        <w:rPr>
          <w:lang w:val="en-GB"/>
        </w:rPr>
        <w:t>IPVC can consider depending on the nature of the projects it intends to develop. The national operational programmes inserted in Portugal 2020 (such as the Regional Operational Programme for the North and the Competitiveness and Internationalisation Operational Programme) are sources of funding that IPVC has privileged, and it is important to strengthen participation in the future Portugal 2030</w:t>
      </w:r>
    </w:p>
    <w:p w14:paraId="774D8877" w14:textId="2206CCCE" w:rsidR="00D574CE" w:rsidRPr="00D574CE" w:rsidRDefault="00D574CE" w:rsidP="00D574CE">
      <w:pPr>
        <w:tabs>
          <w:tab w:val="left" w:pos="1725"/>
        </w:tabs>
        <w:spacing w:after="120" w:line="336" w:lineRule="auto"/>
        <w:rPr>
          <w:rFonts w:cs="Arial"/>
          <w:szCs w:val="20"/>
          <w:lang w:val="en-GB"/>
        </w:rPr>
      </w:pPr>
      <w:r w:rsidRPr="00D574CE">
        <w:rPr>
          <w:rFonts w:cs="Arial"/>
          <w:szCs w:val="20"/>
          <w:lang w:val="en-GB"/>
        </w:rPr>
        <w:t xml:space="preserve">Cross-border/transnational and European programmes, despite </w:t>
      </w:r>
      <w:r>
        <w:rPr>
          <w:rFonts w:cs="Arial"/>
          <w:szCs w:val="20"/>
          <w:lang w:val="en-GB"/>
        </w:rPr>
        <w:t>the limited participation of the IPVC</w:t>
      </w:r>
      <w:r w:rsidRPr="00D574CE">
        <w:rPr>
          <w:rFonts w:cs="Arial"/>
          <w:szCs w:val="20"/>
          <w:lang w:val="en-GB"/>
        </w:rPr>
        <w:t xml:space="preserve">, are relevant sources of funding because they can allow the Polytechnic to develop various activities, notably in the areas of R&amp;D and innovation. Creating the conditions that will allow </w:t>
      </w:r>
      <w:r w:rsidR="00770A31">
        <w:rPr>
          <w:rFonts w:cs="Arial"/>
          <w:szCs w:val="20"/>
          <w:lang w:val="en-GB"/>
        </w:rPr>
        <w:t xml:space="preserve">the </w:t>
      </w:r>
      <w:r w:rsidRPr="00D574CE">
        <w:rPr>
          <w:rFonts w:cs="Arial"/>
          <w:szCs w:val="20"/>
          <w:lang w:val="en-GB"/>
        </w:rPr>
        <w:t>IPVC to start active participation in the Horizon 2020 programme and especially in the future Horizon Europe programme should be given significant priority. Priority should also be given to creating the conditions that will allow the Polytechnic to increase its revenues by providing specialised services</w:t>
      </w:r>
    </w:p>
    <w:p w14:paraId="6CC4460A" w14:textId="647911B9" w:rsidR="008411B6" w:rsidRPr="00770A31" w:rsidRDefault="00770A31" w:rsidP="000A5925">
      <w:pPr>
        <w:tabs>
          <w:tab w:val="left" w:pos="1725"/>
        </w:tabs>
        <w:spacing w:after="120" w:line="336" w:lineRule="auto"/>
        <w:rPr>
          <w:rFonts w:cs="Arial"/>
          <w:szCs w:val="20"/>
          <w:lang w:val="en-GB"/>
        </w:rPr>
      </w:pPr>
      <w:r w:rsidRPr="00770A31">
        <w:rPr>
          <w:rFonts w:cs="Arial"/>
          <w:szCs w:val="20"/>
          <w:lang w:val="en-GB"/>
        </w:rPr>
        <w:t>In the light of the above</w:t>
      </w:r>
      <w:r>
        <w:rPr>
          <w:rFonts w:cs="Arial"/>
          <w:szCs w:val="20"/>
          <w:lang w:val="en-GB"/>
        </w:rPr>
        <w:t>-mentioned</w:t>
      </w:r>
      <w:r w:rsidRPr="00770A31">
        <w:rPr>
          <w:rFonts w:cs="Arial"/>
          <w:szCs w:val="20"/>
          <w:lang w:val="en-GB"/>
        </w:rPr>
        <w:t>, as far as financial sustainability is concerned, the strategic line and corollaries are set out below</w:t>
      </w:r>
      <w:r w:rsidR="008411B6" w:rsidRPr="00770A31">
        <w:rPr>
          <w:rFonts w:cs="Arial"/>
          <w:szCs w:val="20"/>
          <w:lang w:val="en-GB"/>
        </w:rPr>
        <w:t>:</w:t>
      </w:r>
    </w:p>
    <w:tbl>
      <w:tblPr>
        <w:tblW w:w="5000" w:type="pct"/>
        <w:shd w:val="clear" w:color="auto" w:fill="FEF3E1"/>
        <w:tblLook w:val="04A0" w:firstRow="1" w:lastRow="0" w:firstColumn="1" w:lastColumn="0" w:noHBand="0" w:noVBand="1"/>
      </w:tblPr>
      <w:tblGrid>
        <w:gridCol w:w="2862"/>
        <w:gridCol w:w="2390"/>
        <w:gridCol w:w="473"/>
        <w:gridCol w:w="682"/>
        <w:gridCol w:w="1112"/>
        <w:gridCol w:w="942"/>
        <w:gridCol w:w="43"/>
      </w:tblGrid>
      <w:tr w:rsidR="008411B6" w:rsidRPr="0087577B" w14:paraId="1AD261FF" w14:textId="77777777" w:rsidTr="000A5925">
        <w:trPr>
          <w:gridAfter w:val="1"/>
          <w:wAfter w:w="25" w:type="pct"/>
          <w:trHeight w:val="314"/>
        </w:trPr>
        <w:tc>
          <w:tcPr>
            <w:tcW w:w="4975" w:type="pct"/>
            <w:gridSpan w:val="6"/>
            <w:shd w:val="clear" w:color="auto" w:fill="1691A6"/>
          </w:tcPr>
          <w:p w14:paraId="40BFD81B" w14:textId="502C5AA8" w:rsidR="008411B6" w:rsidRPr="0087577B" w:rsidRDefault="00770A31" w:rsidP="000A5925">
            <w:pPr>
              <w:spacing w:after="120" w:line="240" w:lineRule="auto"/>
              <w:jc w:val="center"/>
              <w:rPr>
                <w:rFonts w:eastAsia="Trebuchet MS" w:cs="Times New Roman"/>
                <w:b/>
                <w:color w:val="FFFFFF"/>
              </w:rPr>
            </w:pPr>
            <w:r w:rsidRPr="00770A31">
              <w:rPr>
                <w:rFonts w:eastAsia="Trebuchet MS" w:cs="Times New Roman"/>
                <w:b/>
                <w:color w:val="FFFFFF"/>
              </w:rPr>
              <w:t xml:space="preserve">Financial </w:t>
            </w:r>
            <w:proofErr w:type="spellStart"/>
            <w:r w:rsidRPr="00770A31">
              <w:rPr>
                <w:rFonts w:eastAsia="Trebuchet MS" w:cs="Times New Roman"/>
                <w:b/>
                <w:color w:val="FFFFFF"/>
              </w:rPr>
              <w:t>sustainability</w:t>
            </w:r>
            <w:proofErr w:type="spellEnd"/>
          </w:p>
        </w:tc>
      </w:tr>
      <w:tr w:rsidR="008411B6" w:rsidRPr="00BA7826" w14:paraId="4CF19FDE" w14:textId="77777777" w:rsidTr="000A5925">
        <w:trPr>
          <w:gridAfter w:val="1"/>
          <w:wAfter w:w="25" w:type="pct"/>
          <w:trHeight w:val="314"/>
        </w:trPr>
        <w:tc>
          <w:tcPr>
            <w:tcW w:w="4975" w:type="pct"/>
            <w:gridSpan w:val="6"/>
            <w:shd w:val="clear" w:color="auto" w:fill="DAF4F6"/>
          </w:tcPr>
          <w:p w14:paraId="1406337B" w14:textId="29D258BC" w:rsidR="008411B6" w:rsidRPr="00770A31" w:rsidRDefault="00770A31" w:rsidP="00770A31">
            <w:pPr>
              <w:spacing w:before="240" w:after="120" w:line="360" w:lineRule="auto"/>
              <w:rPr>
                <w:rFonts w:eastAsia="Trebuchet MS" w:cs="Times New Roman"/>
                <w:b/>
                <w:spacing w:val="-4"/>
                <w:szCs w:val="20"/>
                <w:lang w:val="en-GB"/>
              </w:rPr>
            </w:pPr>
            <w:r>
              <w:rPr>
                <w:rFonts w:eastAsia="Trebuchet MS" w:cs="Times New Roman"/>
                <w:spacing w:val="-4"/>
                <w:szCs w:val="20"/>
                <w:lang w:val="en-GB"/>
              </w:rPr>
              <w:t xml:space="preserve">The </w:t>
            </w:r>
            <w:r w:rsidRPr="00770A31">
              <w:rPr>
                <w:rFonts w:eastAsia="Trebuchet MS" w:cs="Times New Roman"/>
                <w:spacing w:val="-4"/>
                <w:szCs w:val="20"/>
                <w:lang w:val="en-GB"/>
              </w:rPr>
              <w:t>IPVC will b</w:t>
            </w:r>
            <w:r>
              <w:rPr>
                <w:rFonts w:eastAsia="Trebuchet MS" w:cs="Times New Roman"/>
                <w:spacing w:val="-4"/>
                <w:szCs w:val="20"/>
                <w:lang w:val="en-GB"/>
              </w:rPr>
              <w:t>e an institution able to count</w:t>
            </w:r>
            <w:r w:rsidRPr="00770A31">
              <w:rPr>
                <w:rFonts w:eastAsia="Trebuchet MS" w:cs="Times New Roman"/>
                <w:spacing w:val="-4"/>
                <w:szCs w:val="20"/>
                <w:lang w:val="en-GB"/>
              </w:rPr>
              <w:t xml:space="preserve"> on </w:t>
            </w:r>
            <w:r>
              <w:rPr>
                <w:rFonts w:eastAsia="Trebuchet MS" w:cs="Times New Roman"/>
                <w:spacing w:val="-4"/>
                <w:szCs w:val="20"/>
                <w:lang w:val="en-GB"/>
              </w:rPr>
              <w:t xml:space="preserve">in </w:t>
            </w:r>
            <w:r w:rsidRPr="00770A31">
              <w:rPr>
                <w:rFonts w:eastAsia="Trebuchet MS" w:cs="Times New Roman"/>
                <w:spacing w:val="-4"/>
                <w:szCs w:val="20"/>
                <w:lang w:val="en-GB"/>
              </w:rPr>
              <w:t>a diversified range of sources of financing</w:t>
            </w:r>
            <w:r>
              <w:rPr>
                <w:rFonts w:eastAsia="Trebuchet MS" w:cs="Times New Roman"/>
                <w:spacing w:val="-4"/>
                <w:szCs w:val="20"/>
                <w:lang w:val="en-GB"/>
              </w:rPr>
              <w:t xml:space="preserve"> and</w:t>
            </w:r>
            <w:r w:rsidRPr="00770A31">
              <w:rPr>
                <w:lang w:val="en-GB"/>
              </w:rPr>
              <w:t xml:space="preserve"> </w:t>
            </w:r>
            <w:r>
              <w:rPr>
                <w:rFonts w:eastAsia="Trebuchet MS" w:cs="Times New Roman"/>
                <w:spacing w:val="-4"/>
                <w:szCs w:val="20"/>
                <w:lang w:val="en-GB"/>
              </w:rPr>
              <w:t>in the undertaking</w:t>
            </w:r>
            <w:r w:rsidRPr="00770A31">
              <w:rPr>
                <w:rFonts w:eastAsia="Trebuchet MS" w:cs="Times New Roman"/>
                <w:spacing w:val="-4"/>
                <w:szCs w:val="20"/>
                <w:lang w:val="en-GB"/>
              </w:rPr>
              <w:t xml:space="preserve"> of its different activities</w:t>
            </w:r>
            <w:r>
              <w:rPr>
                <w:rFonts w:eastAsia="Trebuchet MS" w:cs="Times New Roman"/>
                <w:spacing w:val="-4"/>
                <w:szCs w:val="20"/>
                <w:lang w:val="en-GB"/>
              </w:rPr>
              <w:t>,</w:t>
            </w:r>
            <w:r w:rsidRPr="00770A31">
              <w:rPr>
                <w:rFonts w:eastAsia="Trebuchet MS" w:cs="Times New Roman"/>
                <w:spacing w:val="-4"/>
                <w:szCs w:val="20"/>
                <w:lang w:val="en-GB"/>
              </w:rPr>
              <w:t xml:space="preserve"> responsible for complementary income to the appropriations allocated by the Ministry of Science, Technology and Higher Education</w:t>
            </w:r>
            <w:r w:rsidR="008411B6" w:rsidRPr="00770A31">
              <w:rPr>
                <w:spacing w:val="-4"/>
                <w:lang w:val="en-GB"/>
              </w:rPr>
              <w:t>.</w:t>
            </w:r>
          </w:p>
        </w:tc>
      </w:tr>
      <w:tr w:rsidR="008411B6" w:rsidRPr="00BA7826" w14:paraId="41F158A0" w14:textId="77777777" w:rsidTr="000A5925">
        <w:trPr>
          <w:gridAfter w:val="1"/>
          <w:wAfter w:w="25" w:type="pct"/>
          <w:trHeight w:val="137"/>
        </w:trPr>
        <w:tc>
          <w:tcPr>
            <w:tcW w:w="4975" w:type="pct"/>
            <w:gridSpan w:val="6"/>
            <w:shd w:val="clear" w:color="auto" w:fill="auto"/>
          </w:tcPr>
          <w:p w14:paraId="6C8EEB9A" w14:textId="77777777" w:rsidR="008411B6" w:rsidRPr="00770A31" w:rsidRDefault="008411B6" w:rsidP="000A5925">
            <w:pPr>
              <w:spacing w:after="0" w:line="240" w:lineRule="auto"/>
              <w:rPr>
                <w:rFonts w:eastAsia="Trebuchet MS" w:cs="Times New Roman"/>
                <w:sz w:val="10"/>
                <w:lang w:val="en-GB"/>
              </w:rPr>
            </w:pPr>
          </w:p>
        </w:tc>
      </w:tr>
      <w:tr w:rsidR="008411B6" w:rsidRPr="00BA7826" w14:paraId="0869764A" w14:textId="77777777" w:rsidTr="000A5925">
        <w:trPr>
          <w:gridAfter w:val="1"/>
          <w:wAfter w:w="25" w:type="pct"/>
          <w:trHeight w:val="381"/>
        </w:trPr>
        <w:tc>
          <w:tcPr>
            <w:tcW w:w="4975" w:type="pct"/>
            <w:gridSpan w:val="6"/>
            <w:shd w:val="clear" w:color="auto" w:fill="1691A6"/>
            <w:vAlign w:val="center"/>
          </w:tcPr>
          <w:p w14:paraId="62E1B855" w14:textId="27264169" w:rsidR="008411B6" w:rsidRPr="00770A31" w:rsidRDefault="00770A31" w:rsidP="000A5925">
            <w:pPr>
              <w:spacing w:after="0" w:line="240" w:lineRule="auto"/>
              <w:jc w:val="center"/>
              <w:rPr>
                <w:rFonts w:eastAsia="Trebuchet MS" w:cs="Times New Roman"/>
                <w:color w:val="FFFFFF"/>
                <w:szCs w:val="20"/>
                <w:lang w:val="en-GB"/>
              </w:rPr>
            </w:pPr>
            <w:r w:rsidRPr="00770A31">
              <w:rPr>
                <w:rFonts w:eastAsia="Trebuchet MS" w:cs="Times New Roman"/>
                <w:color w:val="FFFFFF"/>
                <w:szCs w:val="20"/>
                <w:lang w:val="en-GB"/>
              </w:rPr>
              <w:t>In this sense, the IPVC will create the conditions for</w:t>
            </w:r>
            <w:r w:rsidR="008411B6" w:rsidRPr="00770A31">
              <w:rPr>
                <w:rFonts w:eastAsia="Trebuchet MS" w:cs="Times New Roman"/>
                <w:color w:val="FFFFFF"/>
                <w:szCs w:val="20"/>
                <w:lang w:val="en-GB"/>
              </w:rPr>
              <w:t>:</w:t>
            </w:r>
          </w:p>
        </w:tc>
      </w:tr>
      <w:tr w:rsidR="008411B6" w:rsidRPr="00BA7826" w14:paraId="1DB1DAC6" w14:textId="77777777" w:rsidTr="000A5925">
        <w:trPr>
          <w:gridAfter w:val="1"/>
          <w:wAfter w:w="25" w:type="pct"/>
          <w:trHeight w:val="601"/>
        </w:trPr>
        <w:tc>
          <w:tcPr>
            <w:tcW w:w="3088" w:type="pct"/>
            <w:gridSpan w:val="2"/>
            <w:shd w:val="clear" w:color="auto" w:fill="auto"/>
          </w:tcPr>
          <w:p w14:paraId="50EBAD74" w14:textId="77777777" w:rsidR="008411B6" w:rsidRPr="00770A31" w:rsidRDefault="008411B6" w:rsidP="000A5925">
            <w:pPr>
              <w:keepNext/>
              <w:keepLines/>
              <w:spacing w:after="120" w:line="240" w:lineRule="auto"/>
              <w:outlineLvl w:val="2"/>
              <w:rPr>
                <w:rFonts w:eastAsia="Times New Roman" w:cs="Times New Roman"/>
                <w:bCs/>
                <w:szCs w:val="20"/>
                <w:lang w:val="en-GB"/>
              </w:rPr>
            </w:pPr>
          </w:p>
        </w:tc>
        <w:tc>
          <w:tcPr>
            <w:tcW w:w="679" w:type="pct"/>
            <w:gridSpan w:val="2"/>
            <w:shd w:val="clear" w:color="auto" w:fill="auto"/>
          </w:tcPr>
          <w:p w14:paraId="7C6A1A4C" w14:textId="77777777" w:rsidR="008411B6" w:rsidRPr="00770A31" w:rsidRDefault="008411B6" w:rsidP="000A5925">
            <w:pPr>
              <w:spacing w:after="240" w:line="360" w:lineRule="auto"/>
              <w:rPr>
                <w:rFonts w:eastAsia="Trebuchet MS" w:cs="Times New Roman"/>
                <w:sz w:val="18"/>
                <w:lang w:val="en-GB"/>
              </w:rPr>
            </w:pPr>
            <w:r w:rsidRPr="0087577B">
              <w:rPr>
                <w:rFonts w:eastAsia="Times New Roman" w:cs="Times New Roman"/>
                <w:b/>
                <w:bCs/>
                <w:noProof/>
                <w:color w:val="474D45"/>
                <w:sz w:val="18"/>
                <w:lang w:eastAsia="pt-PT"/>
              </w:rPr>
              <mc:AlternateContent>
                <mc:Choice Requires="wpg">
                  <w:drawing>
                    <wp:anchor distT="0" distB="0" distL="114300" distR="114300" simplePos="0" relativeHeight="252175360" behindDoc="0" locked="0" layoutInCell="1" allowOverlap="1" wp14:anchorId="45AF2AAD" wp14:editId="6C05053D">
                      <wp:simplePos x="0" y="0"/>
                      <wp:positionH relativeFrom="column">
                        <wp:posOffset>-2534920</wp:posOffset>
                      </wp:positionH>
                      <wp:positionV relativeFrom="paragraph">
                        <wp:posOffset>113665</wp:posOffset>
                      </wp:positionV>
                      <wp:extent cx="3740785" cy="226060"/>
                      <wp:effectExtent l="0" t="0" r="0" b="254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168" name="Down Arrow 1168"/>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 name="Down Arrow 1169"/>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 name="Down Arrow 1170"/>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5E8A492" id="Group 1167" o:spid="_x0000_s1026" style="position:absolute;margin-left:-199.6pt;margin-top:8.95pt;width:294.55pt;height:17.8pt;z-index:252175360;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">
                      <v:shape id="Down Arrow 1168"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" adj="16261" fillcolor="#2db3bd" stroked="f" strokeweight="2pt"/>
                      <v:shape id="Down Arrow 1169"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" adj="16261" fillcolor="#2db3bd" stroked="f" strokeweight="2pt"/>
                      <v:shape id="Down Arrow 1170"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" adj="16261" fillcolor="#2db3bd" stroked="f" strokeweight="2pt"/>
                    </v:group>
                  </w:pict>
                </mc:Fallback>
              </mc:AlternateContent>
            </w:r>
          </w:p>
        </w:tc>
        <w:tc>
          <w:tcPr>
            <w:tcW w:w="654" w:type="pct"/>
            <w:shd w:val="clear" w:color="auto" w:fill="auto"/>
          </w:tcPr>
          <w:p w14:paraId="0D7FC9AD" w14:textId="77777777" w:rsidR="008411B6" w:rsidRPr="00770A31" w:rsidRDefault="008411B6" w:rsidP="000A5925">
            <w:pPr>
              <w:spacing w:after="240" w:line="360" w:lineRule="auto"/>
              <w:rPr>
                <w:rFonts w:eastAsia="Trebuchet MS" w:cs="Times New Roman"/>
                <w:sz w:val="18"/>
                <w:lang w:val="en-GB"/>
              </w:rPr>
            </w:pPr>
          </w:p>
        </w:tc>
        <w:tc>
          <w:tcPr>
            <w:tcW w:w="554" w:type="pct"/>
            <w:shd w:val="clear" w:color="auto" w:fill="auto"/>
          </w:tcPr>
          <w:p w14:paraId="7A68B342" w14:textId="77777777" w:rsidR="008411B6" w:rsidRPr="00770A31" w:rsidRDefault="008411B6" w:rsidP="000A5925">
            <w:pPr>
              <w:spacing w:after="240" w:line="360" w:lineRule="auto"/>
              <w:rPr>
                <w:rFonts w:eastAsia="Trebuchet MS" w:cs="Times New Roman"/>
                <w:b/>
                <w:szCs w:val="20"/>
                <w:lang w:val="en-GB" w:eastAsia="en-GB"/>
              </w:rPr>
            </w:pPr>
          </w:p>
        </w:tc>
      </w:tr>
      <w:tr w:rsidR="008411B6" w:rsidRPr="00BA7826" w14:paraId="155C9372" w14:textId="77777777" w:rsidTr="004E544D">
        <w:trPr>
          <w:trHeight w:val="1828"/>
        </w:trPr>
        <w:tc>
          <w:tcPr>
            <w:tcW w:w="1683" w:type="pct"/>
            <w:tcBorders>
              <w:right w:val="single" w:sz="24" w:space="0" w:color="FFFFFF"/>
            </w:tcBorders>
            <w:shd w:val="clear" w:color="auto" w:fill="1691A6"/>
          </w:tcPr>
          <w:p w14:paraId="4B2291B4" w14:textId="6EB05B56" w:rsidR="008411B6" w:rsidRPr="00770A31" w:rsidRDefault="008411B6" w:rsidP="00E57E6D">
            <w:pPr>
              <w:spacing w:after="120" w:line="312" w:lineRule="auto"/>
              <w:contextualSpacing/>
              <w:rPr>
                <w:rFonts w:eastAsia="Trebuchet MS" w:cs="Times New Roman"/>
                <w:color w:val="FFFFFF"/>
                <w:szCs w:val="20"/>
                <w:lang w:val="en-GB" w:eastAsia="en-GB"/>
              </w:rPr>
            </w:pPr>
            <w:r w:rsidRPr="004E544D">
              <w:rPr>
                <w:rFonts w:eastAsia="Trebuchet MS" w:cs="Times New Roman"/>
                <w:color w:val="FFFFFF"/>
                <w:szCs w:val="20"/>
                <w:lang w:val="en-GB" w:eastAsia="en-GB"/>
              </w:rPr>
              <w:t xml:space="preserve">FIN1. </w:t>
            </w:r>
            <w:r w:rsidR="00770A31" w:rsidRPr="00770A31">
              <w:rPr>
                <w:rFonts w:eastAsia="Trebuchet MS" w:cs="Times New Roman"/>
                <w:color w:val="FFFFFF"/>
                <w:szCs w:val="20"/>
                <w:lang w:val="en-GB" w:eastAsia="en-GB"/>
              </w:rPr>
              <w:t>Identify a diverse set of funding sources that will enable the implementation of their projects</w:t>
            </w:r>
          </w:p>
        </w:tc>
        <w:tc>
          <w:tcPr>
            <w:tcW w:w="1683" w:type="pct"/>
            <w:gridSpan w:val="2"/>
            <w:tcBorders>
              <w:left w:val="single" w:sz="24" w:space="0" w:color="FFFFFF"/>
              <w:right w:val="single" w:sz="24" w:space="0" w:color="FFFFFF"/>
            </w:tcBorders>
            <w:shd w:val="clear" w:color="auto" w:fill="1691A6"/>
          </w:tcPr>
          <w:p w14:paraId="083C93F1" w14:textId="2F442BAA" w:rsidR="008411B6" w:rsidRPr="00770A31" w:rsidRDefault="008411B6" w:rsidP="00280C45">
            <w:pPr>
              <w:spacing w:after="120" w:line="312" w:lineRule="auto"/>
              <w:contextualSpacing/>
              <w:rPr>
                <w:rFonts w:eastAsia="Trebuchet MS" w:cs="Times New Roman"/>
                <w:color w:val="FFFFFF"/>
                <w:szCs w:val="20"/>
                <w:lang w:val="en-GB" w:eastAsia="en-GB"/>
              </w:rPr>
            </w:pPr>
            <w:r w:rsidRPr="004E544D">
              <w:rPr>
                <w:rFonts w:eastAsia="Trebuchet MS" w:cs="Times New Roman"/>
                <w:color w:val="FFFFFF"/>
                <w:szCs w:val="20"/>
                <w:lang w:val="en-GB" w:eastAsia="en-GB"/>
              </w:rPr>
              <w:t xml:space="preserve">FIN2. </w:t>
            </w:r>
            <w:r w:rsidR="00770A31" w:rsidRPr="00770A31">
              <w:rPr>
                <w:rFonts w:eastAsia="Trebuchet MS" w:cs="Times New Roman"/>
                <w:color w:val="FFFFFF"/>
                <w:szCs w:val="20"/>
                <w:lang w:val="en-GB" w:eastAsia="en-GB"/>
              </w:rPr>
              <w:t>Strengthen skills that make it possible to manage, in an optimal way, their relationship with a diverse set of donors</w:t>
            </w:r>
          </w:p>
        </w:tc>
        <w:tc>
          <w:tcPr>
            <w:tcW w:w="1634" w:type="pct"/>
            <w:gridSpan w:val="4"/>
            <w:tcBorders>
              <w:left w:val="single" w:sz="24" w:space="0" w:color="FFFFFF"/>
            </w:tcBorders>
            <w:shd w:val="clear" w:color="auto" w:fill="1691A6"/>
          </w:tcPr>
          <w:p w14:paraId="17042718" w14:textId="2C076C77" w:rsidR="008411B6" w:rsidRPr="00770A31" w:rsidRDefault="008411B6" w:rsidP="004E544D">
            <w:pPr>
              <w:spacing w:after="120" w:line="312" w:lineRule="auto"/>
              <w:contextualSpacing/>
              <w:rPr>
                <w:rFonts w:eastAsia="Trebuchet MS" w:cs="Times New Roman"/>
                <w:color w:val="FFFFFF"/>
                <w:szCs w:val="20"/>
                <w:lang w:val="en-GB" w:eastAsia="en-GB"/>
              </w:rPr>
            </w:pPr>
            <w:r w:rsidRPr="004E544D">
              <w:rPr>
                <w:rFonts w:eastAsia="Trebuchet MS" w:cs="Times New Roman"/>
                <w:color w:val="FFFFFF"/>
                <w:szCs w:val="20"/>
                <w:lang w:val="en-GB" w:eastAsia="en-GB"/>
              </w:rPr>
              <w:t xml:space="preserve">FIN3. </w:t>
            </w:r>
            <w:r w:rsidR="00770A31" w:rsidRPr="00770A31">
              <w:rPr>
                <w:rFonts w:eastAsia="Trebuchet MS" w:cs="Times New Roman"/>
                <w:color w:val="FFFFFF"/>
                <w:szCs w:val="20"/>
                <w:lang w:val="en-GB" w:eastAsia="en-GB"/>
              </w:rPr>
              <w:t>Increase the efficiency of the use of existing resources, including governance responsibility, operational excellence and management tools</w:t>
            </w:r>
          </w:p>
        </w:tc>
      </w:tr>
    </w:tbl>
    <w:tbl>
      <w:tblPr>
        <w:tblStyle w:val="Nersant1"/>
        <w:tblW w:w="0" w:type="auto"/>
        <w:tblInd w:w="108" w:type="dxa"/>
        <w:tblBorders>
          <w:top w:val="none" w:sz="0" w:space="0" w:color="auto"/>
          <w:left w:val="none" w:sz="0" w:space="0" w:color="auto"/>
          <w:bottom w:val="single" w:sz="18" w:space="0" w:color="1691A6"/>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41"/>
        <w:gridCol w:w="7555"/>
      </w:tblGrid>
      <w:tr w:rsidR="008411B6" w:rsidRPr="00BA7826" w14:paraId="6FB2BC04" w14:textId="77777777" w:rsidTr="008C35CE">
        <w:tc>
          <w:tcPr>
            <w:tcW w:w="841" w:type="dxa"/>
            <w:shd w:val="clear" w:color="auto" w:fill="1691A6"/>
            <w:vAlign w:val="center"/>
            <w:hideMark/>
          </w:tcPr>
          <w:p w14:paraId="1B913A15" w14:textId="77777777" w:rsidR="008411B6" w:rsidRPr="0087577B" w:rsidRDefault="00CD75F0" w:rsidP="000A5925">
            <w:pPr>
              <w:spacing w:before="60"/>
              <w:jc w:val="center"/>
              <w:rPr>
                <w:b/>
                <w:color w:val="730000"/>
              </w:rPr>
            </w:pPr>
            <w:r>
              <w:rPr>
                <w:b/>
                <w:noProof/>
                <w:color w:val="730000"/>
                <w:lang w:eastAsia="pt-PT"/>
              </w:rPr>
              <w:lastRenderedPageBreak/>
              <w:drawing>
                <wp:inline distT="0" distB="0" distL="0" distR="0" wp14:anchorId="17A6F690" wp14:editId="7B4DC076">
                  <wp:extent cx="360000" cy="360000"/>
                  <wp:effectExtent l="0" t="0" r="254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o 2.png"/>
                          <pic:cNvPicPr/>
                        </pic:nvPicPr>
                        <pic:blipFill>
                          <a:blip r:embed="rId62" cstate="print">
                            <a:lum bright="70000" contrast="-7000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555" w:type="dxa"/>
            <w:shd w:val="clear" w:color="auto" w:fill="FFFFFF" w:themeFill="background1"/>
            <w:vAlign w:val="center"/>
            <w:hideMark/>
          </w:tcPr>
          <w:p w14:paraId="2D6DFDEA" w14:textId="161958DF" w:rsidR="008411B6" w:rsidRPr="00770A31" w:rsidRDefault="00770A31" w:rsidP="00325254">
            <w:pPr>
              <w:pStyle w:val="Ttulo2"/>
              <w:numPr>
                <w:ilvl w:val="0"/>
                <w:numId w:val="0"/>
              </w:numPr>
              <w:outlineLvl w:val="1"/>
              <w:rPr>
                <w:b w:val="0"/>
                <w:color w:val="730000"/>
                <w:lang w:val="en-GB"/>
              </w:rPr>
            </w:pPr>
            <w:bookmarkStart w:id="92" w:name="_Toc54620614"/>
            <w:r w:rsidRPr="00770A31">
              <w:rPr>
                <w:color w:val="1691A6"/>
                <w:lang w:val="en-GB"/>
              </w:rPr>
              <w:t>A Sustainable and inclusive Campus</w:t>
            </w:r>
            <w:bookmarkEnd w:id="92"/>
          </w:p>
        </w:tc>
      </w:tr>
    </w:tbl>
    <w:p w14:paraId="36E3E6A1" w14:textId="77777777" w:rsidR="008411B6" w:rsidRPr="00770A31" w:rsidRDefault="008411B6" w:rsidP="008411B6">
      <w:pPr>
        <w:spacing w:before="0"/>
        <w:jc w:val="left"/>
        <w:rPr>
          <w:sz w:val="6"/>
          <w:lang w:val="en-GB"/>
        </w:rPr>
      </w:pPr>
    </w:p>
    <w:p w14:paraId="1925D2C3" w14:textId="6C132BA6" w:rsidR="004F7182" w:rsidRPr="004F7182" w:rsidRDefault="004F7182" w:rsidP="004F7182">
      <w:pPr>
        <w:spacing w:line="336" w:lineRule="auto"/>
        <w:rPr>
          <w:lang w:val="en-GB"/>
        </w:rPr>
      </w:pPr>
      <w:r w:rsidRPr="004F7182">
        <w:rPr>
          <w:lang w:val="en-GB"/>
        </w:rPr>
        <w:t xml:space="preserve">It is important that </w:t>
      </w:r>
      <w:r>
        <w:rPr>
          <w:lang w:val="en-GB"/>
        </w:rPr>
        <w:t xml:space="preserve">the </w:t>
      </w:r>
      <w:r w:rsidRPr="004F7182">
        <w:rPr>
          <w:lang w:val="en-GB"/>
        </w:rPr>
        <w:t xml:space="preserve">IPVC </w:t>
      </w:r>
      <w:r>
        <w:rPr>
          <w:lang w:val="en-GB"/>
        </w:rPr>
        <w:t>angle</w:t>
      </w:r>
      <w:r w:rsidRPr="004F7182">
        <w:rPr>
          <w:lang w:val="en-GB"/>
        </w:rPr>
        <w:t xml:space="preserve"> its actions towards the development of social</w:t>
      </w:r>
      <w:r>
        <w:rPr>
          <w:lang w:val="en-GB"/>
        </w:rPr>
        <w:t>ly responsible</w:t>
      </w:r>
      <w:r w:rsidRPr="004F7182">
        <w:rPr>
          <w:lang w:val="en-GB"/>
        </w:rPr>
        <w:t xml:space="preserve"> practices, contributing to the development of the communities in which it operates. These practices may include, for example, implementing programmes to promote an environmentally and socially sustainable Campus, as well as promoting the integration and well-being of the academic community through programmes such as INPEC+, volunteer programmes, and encouraging </w:t>
      </w:r>
      <w:r>
        <w:rPr>
          <w:lang w:val="en-GB"/>
        </w:rPr>
        <w:t xml:space="preserve">the </w:t>
      </w:r>
      <w:r w:rsidRPr="004F7182">
        <w:rPr>
          <w:lang w:val="en-GB"/>
        </w:rPr>
        <w:t>IPVC's involvement in community support activities such as the Senior Academy, Junior Academy and Inclusive School</w:t>
      </w:r>
      <w:r w:rsidR="00341970">
        <w:rPr>
          <w:lang w:val="en-GB"/>
        </w:rPr>
        <w:t>.</w:t>
      </w:r>
    </w:p>
    <w:p w14:paraId="0585F0FE" w14:textId="77777777" w:rsidR="004F7182" w:rsidRPr="004E544D" w:rsidRDefault="004F7182" w:rsidP="008411B6">
      <w:pPr>
        <w:spacing w:line="336" w:lineRule="auto"/>
        <w:rPr>
          <w:lang w:val="en-GB"/>
        </w:rPr>
      </w:pPr>
      <w:r w:rsidRPr="004E544D">
        <w:rPr>
          <w:lang w:val="en-GB"/>
        </w:rPr>
        <w:t>The IPVC has been strongly committed to expanding its support services, including Social Support Grants, emergency support, transport, accommodation, food, health, sports and cultural services.</w:t>
      </w:r>
    </w:p>
    <w:p w14:paraId="5EEDC4AB" w14:textId="2DDF18C8" w:rsidR="00081E37" w:rsidRPr="00081E37" w:rsidRDefault="00081E37" w:rsidP="008411B6">
      <w:pPr>
        <w:spacing w:line="336" w:lineRule="auto"/>
        <w:rPr>
          <w:lang w:val="en-GB"/>
        </w:rPr>
      </w:pPr>
      <w:r w:rsidRPr="00081E37">
        <w:rPr>
          <w:lang w:val="en-GB"/>
        </w:rPr>
        <w:t xml:space="preserve">Considering the high number of students at the Polytechnic who benefit from Scholarships, it is important that the IPVC seek more answers than those that the Social Action Services have given, with reinforcement in the support to the </w:t>
      </w:r>
      <w:proofErr w:type="gramStart"/>
      <w:r w:rsidRPr="00081E37">
        <w:rPr>
          <w:lang w:val="en-GB"/>
        </w:rPr>
        <w:t>most needy</w:t>
      </w:r>
      <w:proofErr w:type="gramEnd"/>
      <w:r w:rsidRPr="00081E37">
        <w:rPr>
          <w:lang w:val="en-GB"/>
        </w:rPr>
        <w:t xml:space="preserve"> students (e.g. through the establishment of partnerships with institutions in order to extend its patronage programme).</w:t>
      </w:r>
    </w:p>
    <w:p w14:paraId="039DF746" w14:textId="57F0EC7B" w:rsidR="00081E37" w:rsidRPr="00081E37" w:rsidRDefault="00081E37" w:rsidP="008411B6">
      <w:pPr>
        <w:tabs>
          <w:tab w:val="left" w:pos="1725"/>
        </w:tabs>
        <w:spacing w:after="120" w:line="336" w:lineRule="auto"/>
        <w:rPr>
          <w:lang w:val="en-GB"/>
        </w:rPr>
      </w:pPr>
      <w:r w:rsidRPr="00081E37">
        <w:rPr>
          <w:lang w:val="en-GB"/>
        </w:rPr>
        <w:t xml:space="preserve">It is also important that </w:t>
      </w:r>
      <w:r>
        <w:rPr>
          <w:lang w:val="en-GB"/>
        </w:rPr>
        <w:t>the IPVC pay</w:t>
      </w:r>
      <w:r w:rsidRPr="00081E37">
        <w:rPr>
          <w:lang w:val="en-GB"/>
        </w:rPr>
        <w:t xml:space="preserve"> particular attention to sustainable development issues, boosting a diverse set of actions such as the upgrading of buildings/equipment </w:t>
      </w:r>
      <w:proofErr w:type="gramStart"/>
      <w:r w:rsidRPr="00081E37">
        <w:rPr>
          <w:lang w:val="en-GB"/>
        </w:rPr>
        <w:t>taking into account</w:t>
      </w:r>
      <w:proofErr w:type="gramEnd"/>
      <w:r w:rsidRPr="00081E37">
        <w:rPr>
          <w:lang w:val="en-GB"/>
        </w:rPr>
        <w:t xml:space="preserve"> the concern for energy efficiency of the buildings, the promotion of sustainable mobility and the improvement of environmental management o</w:t>
      </w:r>
      <w:r>
        <w:rPr>
          <w:lang w:val="en-GB"/>
        </w:rPr>
        <w:t xml:space="preserve">f the campus (seeking that the </w:t>
      </w:r>
      <w:r w:rsidR="00341970">
        <w:rPr>
          <w:lang w:val="en-GB"/>
        </w:rPr>
        <w:t>ESCE</w:t>
      </w:r>
      <w:r>
        <w:rPr>
          <w:lang w:val="en-GB"/>
        </w:rPr>
        <w:t xml:space="preserve">, </w:t>
      </w:r>
      <w:r w:rsidR="00BE3F67">
        <w:rPr>
          <w:lang w:val="en-GB"/>
        </w:rPr>
        <w:t>ESDL</w:t>
      </w:r>
      <w:r>
        <w:rPr>
          <w:lang w:val="en-GB"/>
        </w:rPr>
        <w:t xml:space="preserve"> and </w:t>
      </w:r>
      <w:r w:rsidR="00341970">
        <w:rPr>
          <w:lang w:val="en-GB"/>
        </w:rPr>
        <w:t>E</w:t>
      </w:r>
      <w:r w:rsidRPr="00081E37">
        <w:rPr>
          <w:lang w:val="en-GB"/>
        </w:rPr>
        <w:t>SS receive, in the short term, the Eco-Schools fla</w:t>
      </w:r>
      <w:r>
        <w:rPr>
          <w:lang w:val="en-GB"/>
        </w:rPr>
        <w:t xml:space="preserve">g, as is already the case with </w:t>
      </w:r>
      <w:r w:rsidR="00341970">
        <w:rPr>
          <w:lang w:val="en-GB"/>
        </w:rPr>
        <w:t>E</w:t>
      </w:r>
      <w:r>
        <w:rPr>
          <w:lang w:val="en-GB"/>
        </w:rPr>
        <w:t xml:space="preserve">SA, </w:t>
      </w:r>
      <w:r w:rsidR="00BE3F67">
        <w:rPr>
          <w:lang w:val="en-GB"/>
        </w:rPr>
        <w:t>ESTG</w:t>
      </w:r>
      <w:r>
        <w:rPr>
          <w:lang w:val="en-GB"/>
        </w:rPr>
        <w:t xml:space="preserve"> and </w:t>
      </w:r>
      <w:r w:rsidR="00341970">
        <w:rPr>
          <w:lang w:val="en-GB"/>
        </w:rPr>
        <w:t>E</w:t>
      </w:r>
      <w:r w:rsidRPr="00081E37">
        <w:rPr>
          <w:lang w:val="en-GB"/>
        </w:rPr>
        <w:t>SE).</w:t>
      </w:r>
    </w:p>
    <w:p w14:paraId="78605751" w14:textId="190EC4F7" w:rsidR="008411B6" w:rsidRPr="00081E37" w:rsidRDefault="00081E37" w:rsidP="008411B6">
      <w:pPr>
        <w:tabs>
          <w:tab w:val="left" w:pos="1725"/>
        </w:tabs>
        <w:spacing w:after="120" w:line="336" w:lineRule="auto"/>
        <w:rPr>
          <w:rFonts w:cs="Arial"/>
          <w:szCs w:val="20"/>
          <w:lang w:val="en-GB"/>
        </w:rPr>
      </w:pPr>
      <w:r w:rsidRPr="00081E37">
        <w:rPr>
          <w:rFonts w:cs="Arial"/>
          <w:szCs w:val="20"/>
          <w:lang w:val="en-GB"/>
        </w:rPr>
        <w:t>In view of the above</w:t>
      </w:r>
      <w:r>
        <w:rPr>
          <w:rFonts w:cs="Arial"/>
          <w:szCs w:val="20"/>
          <w:lang w:val="en-GB"/>
        </w:rPr>
        <w:t>-mentioned, as far as a</w:t>
      </w:r>
      <w:r w:rsidRPr="00081E37">
        <w:rPr>
          <w:rFonts w:cs="Arial"/>
          <w:szCs w:val="20"/>
          <w:lang w:val="en-GB"/>
        </w:rPr>
        <w:t xml:space="preserve"> sustainable and inclusive campus is concerned, the strategic guidelines and corollaries defined are presented below</w:t>
      </w:r>
      <w:r w:rsidR="008411B6" w:rsidRPr="00081E37">
        <w:rPr>
          <w:rFonts w:cs="Arial"/>
          <w:szCs w:val="20"/>
          <w:lang w:val="en-GB"/>
        </w:rPr>
        <w:t>:</w:t>
      </w:r>
    </w:p>
    <w:tbl>
      <w:tblPr>
        <w:tblW w:w="5000" w:type="pct"/>
        <w:shd w:val="clear" w:color="auto" w:fill="FEF3E1"/>
        <w:tblLook w:val="04A0" w:firstRow="1" w:lastRow="0" w:firstColumn="1" w:lastColumn="0" w:noHBand="0" w:noVBand="1"/>
      </w:tblPr>
      <w:tblGrid>
        <w:gridCol w:w="2862"/>
        <w:gridCol w:w="2390"/>
        <w:gridCol w:w="473"/>
        <w:gridCol w:w="682"/>
        <w:gridCol w:w="1112"/>
        <w:gridCol w:w="942"/>
        <w:gridCol w:w="43"/>
      </w:tblGrid>
      <w:tr w:rsidR="008411B6" w:rsidRPr="00BA7826" w14:paraId="3A4CA457" w14:textId="77777777" w:rsidTr="000A5925">
        <w:trPr>
          <w:gridAfter w:val="1"/>
          <w:wAfter w:w="25" w:type="pct"/>
          <w:trHeight w:val="314"/>
        </w:trPr>
        <w:tc>
          <w:tcPr>
            <w:tcW w:w="4975" w:type="pct"/>
            <w:gridSpan w:val="6"/>
            <w:shd w:val="clear" w:color="auto" w:fill="1691A6"/>
          </w:tcPr>
          <w:p w14:paraId="2302B7A9" w14:textId="39E0AE15" w:rsidR="008411B6" w:rsidRPr="00081E37" w:rsidRDefault="00081E37" w:rsidP="000A5925">
            <w:pPr>
              <w:spacing w:after="120" w:line="240" w:lineRule="auto"/>
              <w:jc w:val="center"/>
              <w:rPr>
                <w:rFonts w:eastAsia="Trebuchet MS" w:cs="Times New Roman"/>
                <w:b/>
                <w:color w:val="FFFFFF"/>
                <w:lang w:val="en-GB"/>
              </w:rPr>
            </w:pPr>
            <w:r w:rsidRPr="00081E37">
              <w:rPr>
                <w:rFonts w:eastAsia="Trebuchet MS" w:cs="Times New Roman"/>
                <w:b/>
                <w:color w:val="FFFFFF"/>
                <w:lang w:val="en-GB"/>
              </w:rPr>
              <w:t>A Sustainable and inclusive Campus</w:t>
            </w:r>
          </w:p>
        </w:tc>
      </w:tr>
      <w:tr w:rsidR="008411B6" w:rsidRPr="00BA7826" w14:paraId="7EAF6DAA" w14:textId="77777777" w:rsidTr="000A5925">
        <w:trPr>
          <w:gridAfter w:val="1"/>
          <w:wAfter w:w="25" w:type="pct"/>
          <w:trHeight w:val="314"/>
        </w:trPr>
        <w:tc>
          <w:tcPr>
            <w:tcW w:w="4975" w:type="pct"/>
            <w:gridSpan w:val="6"/>
            <w:shd w:val="clear" w:color="auto" w:fill="DAF4F6"/>
          </w:tcPr>
          <w:p w14:paraId="29495E32" w14:textId="5D964FE7" w:rsidR="008411B6" w:rsidRPr="00081E37" w:rsidRDefault="00081E37" w:rsidP="000A5925">
            <w:pPr>
              <w:spacing w:before="240" w:after="120" w:line="360" w:lineRule="auto"/>
              <w:rPr>
                <w:rFonts w:eastAsia="Trebuchet MS" w:cs="Times New Roman"/>
                <w:b/>
                <w:spacing w:val="-4"/>
                <w:szCs w:val="20"/>
                <w:lang w:val="en-GB"/>
              </w:rPr>
            </w:pPr>
            <w:r>
              <w:rPr>
                <w:rFonts w:eastAsia="Trebuchet MS" w:cs="Times New Roman"/>
                <w:spacing w:val="-4"/>
                <w:szCs w:val="20"/>
                <w:lang w:val="en-GB"/>
              </w:rPr>
              <w:t xml:space="preserve">The </w:t>
            </w:r>
            <w:r w:rsidRPr="00081E37">
              <w:rPr>
                <w:rFonts w:eastAsia="Trebuchet MS" w:cs="Times New Roman"/>
                <w:spacing w:val="-4"/>
                <w:szCs w:val="20"/>
                <w:lang w:val="en-GB"/>
              </w:rPr>
              <w:t>IPVC will be an institution capable of carrying out multiple activities in the field of social responsibility and sustainable development that contribute to the development of the communities and the Region in which it operates</w:t>
            </w:r>
            <w:r w:rsidR="008411B6" w:rsidRPr="00081E37">
              <w:rPr>
                <w:rFonts w:eastAsia="Trebuchet MS" w:cs="Times New Roman"/>
                <w:spacing w:val="-4"/>
                <w:szCs w:val="20"/>
                <w:lang w:val="en-GB"/>
              </w:rPr>
              <w:t>.</w:t>
            </w:r>
          </w:p>
        </w:tc>
      </w:tr>
      <w:tr w:rsidR="008411B6" w:rsidRPr="00BA7826" w14:paraId="7D6E0C7E" w14:textId="77777777" w:rsidTr="000A5925">
        <w:trPr>
          <w:gridAfter w:val="1"/>
          <w:wAfter w:w="25" w:type="pct"/>
          <w:trHeight w:val="137"/>
        </w:trPr>
        <w:tc>
          <w:tcPr>
            <w:tcW w:w="4975" w:type="pct"/>
            <w:gridSpan w:val="6"/>
            <w:shd w:val="clear" w:color="auto" w:fill="auto"/>
          </w:tcPr>
          <w:p w14:paraId="2B0F1A3B" w14:textId="77777777" w:rsidR="008411B6" w:rsidRPr="00081E37" w:rsidRDefault="008411B6" w:rsidP="000A5925">
            <w:pPr>
              <w:spacing w:after="0" w:line="240" w:lineRule="auto"/>
              <w:rPr>
                <w:rFonts w:eastAsia="Trebuchet MS" w:cs="Times New Roman"/>
                <w:sz w:val="8"/>
                <w:lang w:val="en-GB"/>
              </w:rPr>
            </w:pPr>
          </w:p>
        </w:tc>
      </w:tr>
      <w:tr w:rsidR="008411B6" w:rsidRPr="00BA7826" w14:paraId="5CF52E39" w14:textId="77777777" w:rsidTr="000A5925">
        <w:trPr>
          <w:gridAfter w:val="1"/>
          <w:wAfter w:w="25" w:type="pct"/>
          <w:trHeight w:val="381"/>
        </w:trPr>
        <w:tc>
          <w:tcPr>
            <w:tcW w:w="4975" w:type="pct"/>
            <w:gridSpan w:val="6"/>
            <w:shd w:val="clear" w:color="auto" w:fill="1691A6"/>
            <w:vAlign w:val="center"/>
          </w:tcPr>
          <w:p w14:paraId="01E22D6C" w14:textId="0CF5296A" w:rsidR="008411B6" w:rsidRPr="00081E37" w:rsidRDefault="00081E37" w:rsidP="000A5925">
            <w:pPr>
              <w:spacing w:after="0" w:line="240" w:lineRule="auto"/>
              <w:jc w:val="center"/>
              <w:rPr>
                <w:rFonts w:eastAsia="Trebuchet MS" w:cs="Times New Roman"/>
                <w:color w:val="FFFFFF"/>
                <w:szCs w:val="20"/>
                <w:lang w:val="en-GB"/>
              </w:rPr>
            </w:pPr>
            <w:r w:rsidRPr="00081E37">
              <w:rPr>
                <w:rFonts w:eastAsia="Trebuchet MS" w:cs="Times New Roman"/>
                <w:color w:val="FFFFFF"/>
                <w:szCs w:val="20"/>
                <w:lang w:val="en-GB"/>
              </w:rPr>
              <w:t>In this sense, the IPVC will create the conditions for:</w:t>
            </w:r>
          </w:p>
        </w:tc>
      </w:tr>
      <w:tr w:rsidR="008411B6" w:rsidRPr="00BA7826" w14:paraId="5C91E775" w14:textId="77777777" w:rsidTr="000A5925">
        <w:trPr>
          <w:gridAfter w:val="1"/>
          <w:wAfter w:w="25" w:type="pct"/>
          <w:trHeight w:val="601"/>
        </w:trPr>
        <w:tc>
          <w:tcPr>
            <w:tcW w:w="3088" w:type="pct"/>
            <w:gridSpan w:val="2"/>
            <w:shd w:val="clear" w:color="auto" w:fill="auto"/>
          </w:tcPr>
          <w:p w14:paraId="44FB1E12" w14:textId="77777777" w:rsidR="008411B6" w:rsidRPr="00081E37" w:rsidRDefault="008411B6" w:rsidP="000A5925">
            <w:pPr>
              <w:keepNext/>
              <w:keepLines/>
              <w:spacing w:after="120" w:line="240" w:lineRule="auto"/>
              <w:outlineLvl w:val="2"/>
              <w:rPr>
                <w:rFonts w:eastAsia="Times New Roman" w:cs="Times New Roman"/>
                <w:bCs/>
                <w:szCs w:val="20"/>
                <w:lang w:val="en-GB"/>
              </w:rPr>
            </w:pPr>
          </w:p>
        </w:tc>
        <w:tc>
          <w:tcPr>
            <w:tcW w:w="679" w:type="pct"/>
            <w:gridSpan w:val="2"/>
            <w:shd w:val="clear" w:color="auto" w:fill="auto"/>
          </w:tcPr>
          <w:p w14:paraId="70BD6F74" w14:textId="77777777" w:rsidR="008411B6" w:rsidRPr="00081E37" w:rsidRDefault="008411B6" w:rsidP="000A5925">
            <w:pPr>
              <w:spacing w:after="240" w:line="360" w:lineRule="auto"/>
              <w:rPr>
                <w:rFonts w:eastAsia="Trebuchet MS" w:cs="Times New Roman"/>
                <w:sz w:val="18"/>
                <w:lang w:val="en-GB"/>
              </w:rPr>
            </w:pPr>
            <w:r w:rsidRPr="0087577B">
              <w:rPr>
                <w:rFonts w:eastAsia="Times New Roman" w:cs="Times New Roman"/>
                <w:b/>
                <w:bCs/>
                <w:noProof/>
                <w:color w:val="474D45"/>
                <w:sz w:val="18"/>
                <w:lang w:eastAsia="pt-PT"/>
              </w:rPr>
              <mc:AlternateContent>
                <mc:Choice Requires="wpg">
                  <w:drawing>
                    <wp:anchor distT="0" distB="0" distL="114300" distR="114300" simplePos="0" relativeHeight="252177408" behindDoc="0" locked="0" layoutInCell="1" allowOverlap="1" wp14:anchorId="70DD5A03" wp14:editId="76D31BB3">
                      <wp:simplePos x="0" y="0"/>
                      <wp:positionH relativeFrom="column">
                        <wp:posOffset>-2534920</wp:posOffset>
                      </wp:positionH>
                      <wp:positionV relativeFrom="paragraph">
                        <wp:posOffset>113665</wp:posOffset>
                      </wp:positionV>
                      <wp:extent cx="3740785" cy="226060"/>
                      <wp:effectExtent l="0" t="0" r="0" b="254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16" name="Down Arrow 116"/>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Down Arrow 118"/>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Down Arrow 119"/>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6137B89" id="Group 115" o:spid="_x0000_s1026" style="position:absolute;margin-left:-199.6pt;margin-top:8.95pt;width:294.55pt;height:17.8pt;z-index:252177408;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">
                      <v:shape id="Down Arrow 116"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" adj="16261" fillcolor="#2db3bd" stroked="f" strokeweight="2pt"/>
                      <v:shape id="Down Arrow 118"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" adj="16261" fillcolor="#2db3bd" stroked="f" strokeweight="2pt"/>
                      <v:shape id="Down Arrow 119"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" adj="16261" fillcolor="#2db3bd" stroked="f" strokeweight="2pt"/>
                    </v:group>
                  </w:pict>
                </mc:Fallback>
              </mc:AlternateContent>
            </w:r>
          </w:p>
        </w:tc>
        <w:tc>
          <w:tcPr>
            <w:tcW w:w="654" w:type="pct"/>
            <w:shd w:val="clear" w:color="auto" w:fill="auto"/>
          </w:tcPr>
          <w:p w14:paraId="2E69A9F5" w14:textId="77777777" w:rsidR="008411B6" w:rsidRPr="00081E37" w:rsidRDefault="008411B6" w:rsidP="000A5925">
            <w:pPr>
              <w:spacing w:after="240" w:line="360" w:lineRule="auto"/>
              <w:rPr>
                <w:rFonts w:eastAsia="Trebuchet MS" w:cs="Times New Roman"/>
                <w:sz w:val="18"/>
                <w:lang w:val="en-GB"/>
              </w:rPr>
            </w:pPr>
          </w:p>
        </w:tc>
        <w:tc>
          <w:tcPr>
            <w:tcW w:w="554" w:type="pct"/>
            <w:shd w:val="clear" w:color="auto" w:fill="auto"/>
          </w:tcPr>
          <w:p w14:paraId="26A9D660" w14:textId="77777777" w:rsidR="008411B6" w:rsidRPr="00081E37" w:rsidRDefault="008411B6" w:rsidP="000A5925">
            <w:pPr>
              <w:spacing w:after="240" w:line="360" w:lineRule="auto"/>
              <w:rPr>
                <w:rFonts w:eastAsia="Trebuchet MS" w:cs="Times New Roman"/>
                <w:b/>
                <w:szCs w:val="20"/>
                <w:lang w:val="en-GB" w:eastAsia="en-GB"/>
              </w:rPr>
            </w:pPr>
          </w:p>
        </w:tc>
      </w:tr>
      <w:tr w:rsidR="008411B6" w:rsidRPr="00BA7826" w14:paraId="22496945" w14:textId="77777777" w:rsidTr="000A5925">
        <w:trPr>
          <w:trHeight w:val="1138"/>
        </w:trPr>
        <w:tc>
          <w:tcPr>
            <w:tcW w:w="1683" w:type="pct"/>
            <w:tcBorders>
              <w:right w:val="single" w:sz="24" w:space="0" w:color="FFFFFF"/>
            </w:tcBorders>
            <w:shd w:val="clear" w:color="auto" w:fill="1691A6"/>
            <w:vAlign w:val="center"/>
          </w:tcPr>
          <w:p w14:paraId="64695163" w14:textId="45C49239" w:rsidR="008411B6" w:rsidRPr="00081E37" w:rsidRDefault="008411B6" w:rsidP="00F93B23">
            <w:pPr>
              <w:spacing w:after="120" w:line="312" w:lineRule="auto"/>
              <w:contextualSpacing/>
              <w:rPr>
                <w:rFonts w:eastAsia="Trebuchet MS" w:cs="Times New Roman"/>
                <w:color w:val="FFFFFF"/>
                <w:szCs w:val="20"/>
                <w:lang w:val="en-GB" w:eastAsia="en-GB"/>
              </w:rPr>
            </w:pPr>
            <w:r w:rsidRPr="004E544D">
              <w:rPr>
                <w:rFonts w:eastAsia="Trebuchet MS" w:cs="Times New Roman"/>
                <w:color w:val="FFFFFF"/>
                <w:szCs w:val="20"/>
                <w:lang w:val="en-GB" w:eastAsia="en-GB"/>
              </w:rPr>
              <w:t xml:space="preserve">SUS1. </w:t>
            </w:r>
            <w:r w:rsidR="00081E37">
              <w:rPr>
                <w:rFonts w:eastAsia="Trebuchet MS" w:cs="Times New Roman"/>
                <w:color w:val="FFFFFF"/>
                <w:szCs w:val="20"/>
                <w:lang w:val="en-GB" w:eastAsia="en-GB"/>
              </w:rPr>
              <w:t>Strengthen</w:t>
            </w:r>
            <w:r w:rsidR="00081E37" w:rsidRPr="00081E37">
              <w:rPr>
                <w:rFonts w:eastAsia="Trebuchet MS" w:cs="Times New Roman"/>
                <w:color w:val="FFFFFF"/>
                <w:szCs w:val="20"/>
                <w:lang w:val="en-GB" w:eastAsia="en-GB"/>
              </w:rPr>
              <w:t xml:space="preserve"> actions in the field of social responsibility</w:t>
            </w:r>
          </w:p>
        </w:tc>
        <w:tc>
          <w:tcPr>
            <w:tcW w:w="1683" w:type="pct"/>
            <w:gridSpan w:val="2"/>
            <w:tcBorders>
              <w:left w:val="single" w:sz="24" w:space="0" w:color="FFFFFF"/>
              <w:right w:val="single" w:sz="24" w:space="0" w:color="FFFFFF"/>
            </w:tcBorders>
            <w:shd w:val="clear" w:color="auto" w:fill="1691A6"/>
            <w:vAlign w:val="center"/>
          </w:tcPr>
          <w:p w14:paraId="376433A8" w14:textId="4BE5C3A0" w:rsidR="008411B6" w:rsidRPr="00081E37" w:rsidRDefault="008411B6" w:rsidP="00F93B23">
            <w:pPr>
              <w:spacing w:after="120" w:line="312" w:lineRule="auto"/>
              <w:contextualSpacing/>
              <w:rPr>
                <w:rFonts w:eastAsia="Trebuchet MS" w:cs="Times New Roman"/>
                <w:color w:val="FFFFFF"/>
                <w:szCs w:val="20"/>
                <w:lang w:val="en-GB" w:eastAsia="en-GB"/>
              </w:rPr>
            </w:pPr>
            <w:r w:rsidRPr="004E544D">
              <w:rPr>
                <w:rFonts w:eastAsia="Trebuchet MS" w:cs="Times New Roman"/>
                <w:color w:val="FFFFFF"/>
                <w:szCs w:val="20"/>
                <w:lang w:val="en-GB" w:eastAsia="en-GB"/>
              </w:rPr>
              <w:t xml:space="preserve">SUS2. </w:t>
            </w:r>
            <w:r w:rsidR="00081E37">
              <w:rPr>
                <w:rFonts w:eastAsia="Trebuchet MS" w:cs="Times New Roman"/>
                <w:color w:val="FFFFFF"/>
                <w:szCs w:val="20"/>
                <w:lang w:val="en-GB" w:eastAsia="en-GB"/>
              </w:rPr>
              <w:t>Promote</w:t>
            </w:r>
            <w:r w:rsidR="00081E37" w:rsidRPr="00081E37">
              <w:rPr>
                <w:rFonts w:eastAsia="Trebuchet MS" w:cs="Times New Roman"/>
                <w:color w:val="FFFFFF"/>
                <w:szCs w:val="20"/>
                <w:lang w:val="en-GB" w:eastAsia="en-GB"/>
              </w:rPr>
              <w:t xml:space="preserve"> the environmental sustainability of the Polytechnic</w:t>
            </w:r>
          </w:p>
        </w:tc>
        <w:tc>
          <w:tcPr>
            <w:tcW w:w="1634" w:type="pct"/>
            <w:gridSpan w:val="4"/>
            <w:tcBorders>
              <w:left w:val="single" w:sz="24" w:space="0" w:color="FFFFFF"/>
            </w:tcBorders>
            <w:shd w:val="clear" w:color="auto" w:fill="1691A6"/>
            <w:vAlign w:val="center"/>
          </w:tcPr>
          <w:p w14:paraId="1A1E9511" w14:textId="7BDD656A" w:rsidR="008411B6" w:rsidRPr="00263CA6" w:rsidRDefault="008411B6" w:rsidP="00F93B23">
            <w:pPr>
              <w:spacing w:after="120" w:line="312" w:lineRule="auto"/>
              <w:contextualSpacing/>
              <w:rPr>
                <w:rFonts w:eastAsia="Trebuchet MS" w:cs="Times New Roman"/>
                <w:color w:val="FFFFFF"/>
                <w:szCs w:val="20"/>
                <w:lang w:val="en-GB" w:eastAsia="en-GB"/>
              </w:rPr>
            </w:pPr>
            <w:r w:rsidRPr="004E544D">
              <w:rPr>
                <w:rFonts w:eastAsia="Trebuchet MS" w:cs="Times New Roman"/>
                <w:color w:val="FFFFFF"/>
                <w:szCs w:val="20"/>
                <w:lang w:val="en-GB" w:eastAsia="en-GB"/>
              </w:rPr>
              <w:t xml:space="preserve">SUS3. </w:t>
            </w:r>
            <w:r w:rsidR="00492AB1" w:rsidRPr="00263CA6">
              <w:rPr>
                <w:rFonts w:eastAsia="Trebuchet MS" w:cs="Times New Roman"/>
                <w:color w:val="FFFFFF"/>
                <w:szCs w:val="20"/>
                <w:lang w:val="en-GB" w:eastAsia="en-GB"/>
              </w:rPr>
              <w:t>Adopt a green public purchasing policy</w:t>
            </w:r>
          </w:p>
        </w:tc>
      </w:tr>
    </w:tbl>
    <w:p w14:paraId="75584977" w14:textId="66885358" w:rsidR="00CF2C68" w:rsidRPr="00263CA6" w:rsidRDefault="000D75F9" w:rsidP="008C35CE">
      <w:pPr>
        <w:spacing w:before="0"/>
        <w:jc w:val="left"/>
        <w:rPr>
          <w:rFonts w:eastAsiaTheme="majorEastAsia" w:cstheme="majorBidi"/>
          <w:b/>
          <w:color w:val="FFFFFF" w:themeColor="background1"/>
          <w:sz w:val="24"/>
          <w:szCs w:val="32"/>
          <w:lang w:val="en-GB"/>
        </w:rPr>
      </w:pPr>
      <w:r w:rsidRPr="00263CA6">
        <w:rPr>
          <w:lang w:val="en-GB"/>
        </w:rPr>
        <w:br w:type="page"/>
      </w:r>
      <w:bookmarkStart w:id="93" w:name="_Toc29907695"/>
      <w:bookmarkStart w:id="94" w:name="_Toc31805902"/>
      <w:bookmarkStart w:id="95" w:name="_Toc31806010"/>
      <w:bookmarkStart w:id="96" w:name="_Toc31806089"/>
      <w:bookmarkStart w:id="97" w:name="_Toc31806167"/>
      <w:bookmarkStart w:id="98" w:name="_Toc31806205"/>
      <w:bookmarkStart w:id="99" w:name="_Toc31806221"/>
      <w:bookmarkStart w:id="100" w:name="_Toc31806251"/>
      <w:bookmarkStart w:id="101" w:name="_Toc31806278"/>
      <w:bookmarkStart w:id="102" w:name="_Toc31806395"/>
      <w:bookmarkStart w:id="103" w:name="_Toc31806545"/>
      <w:bookmarkStart w:id="104" w:name="_Toc31806572"/>
      <w:r w:rsidR="00CF2C68" w:rsidRPr="00324919">
        <w:rPr>
          <w:rFonts w:eastAsiaTheme="majorEastAsia" w:cstheme="majorBidi"/>
          <w:b/>
          <w:noProof/>
          <w:color w:val="FFFFFF" w:themeColor="background1"/>
          <w:sz w:val="24"/>
          <w:szCs w:val="32"/>
          <w:lang w:eastAsia="pt-PT"/>
        </w:rPr>
        <w:lastRenderedPageBreak/>
        <mc:AlternateContent>
          <mc:Choice Requires="wpg">
            <w:drawing>
              <wp:anchor distT="0" distB="0" distL="114300" distR="114300" simplePos="0" relativeHeight="252112896" behindDoc="1" locked="0" layoutInCell="1" allowOverlap="1" wp14:anchorId="1BDA908D" wp14:editId="2AE821B4">
                <wp:simplePos x="0" y="0"/>
                <wp:positionH relativeFrom="column">
                  <wp:posOffset>-1146810</wp:posOffset>
                </wp:positionH>
                <wp:positionV relativeFrom="paragraph">
                  <wp:posOffset>-191770</wp:posOffset>
                </wp:positionV>
                <wp:extent cx="8693150" cy="552450"/>
                <wp:effectExtent l="0" t="0" r="0" b="0"/>
                <wp:wrapNone/>
                <wp:docPr id="197" name="Agrupar 197"/>
                <wp:cNvGraphicFramePr/>
                <a:graphic xmlns:a="http://schemas.openxmlformats.org/drawingml/2006/main">
                  <a:graphicData uri="http://schemas.microsoft.com/office/word/2010/wordprocessingGroup">
                    <wpg:wgp>
                      <wpg:cNvGrpSpPr/>
                      <wpg:grpSpPr>
                        <a:xfrm>
                          <a:off x="0" y="0"/>
                          <a:ext cx="8693150" cy="552450"/>
                          <a:chOff x="0" y="0"/>
                          <a:chExt cx="8693150" cy="552450"/>
                        </a:xfrm>
                      </wpg:grpSpPr>
                      <wps:wsp>
                        <wps:cNvPr id="198" name="Retângulo 198"/>
                        <wps:cNvSpPr/>
                        <wps:spPr>
                          <a:xfrm>
                            <a:off x="0" y="0"/>
                            <a:ext cx="7825105" cy="490656"/>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tângulo 199"/>
                        <wps:cNvSpPr/>
                        <wps:spPr>
                          <a:xfrm>
                            <a:off x="0" y="76200"/>
                            <a:ext cx="4114800" cy="476250"/>
                          </a:xfrm>
                          <a:prstGeom prst="rect">
                            <a:avLst/>
                          </a:prstGeom>
                          <a:solidFill>
                            <a:srgbClr val="137E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C322D" w14:textId="77777777" w:rsidR="000E52CC" w:rsidRPr="006A57A6" w:rsidRDefault="000E52CC" w:rsidP="0048636B">
                              <w:pPr>
                                <w:pStyle w:val="Ttulo3"/>
                                <w:ind w:firstLine="840"/>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tângulo 200"/>
                        <wps:cNvSpPr/>
                        <wps:spPr>
                          <a:xfrm flipV="1">
                            <a:off x="2962275" y="466725"/>
                            <a:ext cx="5730875" cy="83185"/>
                          </a:xfrm>
                          <a:prstGeom prst="rect">
                            <a:avLst/>
                          </a:prstGeom>
                          <a:solidFill>
                            <a:srgbClr val="00A3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DA908D" id="Agrupar 197" o:spid="_x0000_s1087" style="position:absolute;margin-left:-90.3pt;margin-top:-15.1pt;width:684.5pt;height:43.5pt;z-index:-251203584;mso-width-relative:margin;mso-height-relative:margin" coordsize="869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">
                <v:rect id="Retângulo 198" o:spid="_x0000_s1088" style="position:absolute;width:78251;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" fillcolor="#fff9e7" stroked="f" strokeweight="1pt"/>
                <v:rect id="Retângulo 199" o:spid="_x0000_s1089" style="position:absolute;top:762;width:4114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" fillcolor="#137e90" stroked="f" strokeweight="1pt">
                  <v:textbox>
                    <w:txbxContent>
                      <w:p w14:paraId="0BFC322D" w14:textId="77777777" w:rsidR="000E52CC" w:rsidRPr="006A57A6" w:rsidRDefault="000E52CC" w:rsidP="0048636B">
                        <w:pPr>
                          <w:pStyle w:val="Ttulo3"/>
                          <w:ind w:firstLine="840"/>
                          <w:rPr>
                            <w:color w:val="FFFFFF" w:themeColor="background1"/>
                          </w:rPr>
                        </w:pPr>
                      </w:p>
                    </w:txbxContent>
                  </v:textbox>
                </v:rect>
                <v:rect id="Retângulo 200" o:spid="_x0000_s1090" style="position:absolute;left:29622;top:4667;width:57309;height:83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" fillcolor="#00a384" stroked="f" strokeweight="1pt"/>
              </v:group>
            </w:pict>
          </mc:Fallback>
        </mc:AlternateContent>
      </w:r>
      <w:r w:rsidR="00324919" w:rsidRPr="00263CA6">
        <w:rPr>
          <w:rFonts w:eastAsiaTheme="majorEastAsia" w:cstheme="majorBidi"/>
          <w:b/>
          <w:color w:val="FFFFFF" w:themeColor="background1"/>
          <w:sz w:val="24"/>
          <w:szCs w:val="32"/>
          <w:lang w:val="en-GB"/>
        </w:rPr>
        <w:t>6</w:t>
      </w:r>
      <w:r w:rsidR="00263CA6" w:rsidRPr="00263CA6">
        <w:rPr>
          <w:rFonts w:eastAsiaTheme="majorEastAsia" w:cstheme="majorBidi"/>
          <w:b/>
          <w:color w:val="FFFFFF" w:themeColor="background1"/>
          <w:sz w:val="24"/>
          <w:szCs w:val="32"/>
          <w:lang w:val="en-GB"/>
        </w:rPr>
        <w:t xml:space="preserve">. The </w:t>
      </w:r>
      <w:r w:rsidR="00CF2C68" w:rsidRPr="00263CA6">
        <w:rPr>
          <w:rFonts w:eastAsiaTheme="majorEastAsia" w:cstheme="majorBidi"/>
          <w:b/>
          <w:color w:val="FFFFFF" w:themeColor="background1"/>
          <w:sz w:val="24"/>
          <w:szCs w:val="32"/>
          <w:lang w:val="en-GB"/>
        </w:rPr>
        <w:t>IPVC</w:t>
      </w:r>
      <w:bookmarkEnd w:id="93"/>
      <w:bookmarkEnd w:id="94"/>
      <w:bookmarkEnd w:id="95"/>
      <w:bookmarkEnd w:id="96"/>
      <w:bookmarkEnd w:id="97"/>
      <w:bookmarkEnd w:id="98"/>
      <w:bookmarkEnd w:id="99"/>
      <w:bookmarkEnd w:id="100"/>
      <w:bookmarkEnd w:id="101"/>
      <w:bookmarkEnd w:id="102"/>
      <w:bookmarkEnd w:id="103"/>
      <w:bookmarkEnd w:id="104"/>
      <w:r w:rsidR="00263CA6" w:rsidRPr="00263CA6">
        <w:rPr>
          <w:rFonts w:eastAsiaTheme="majorEastAsia" w:cstheme="majorBidi"/>
          <w:b/>
          <w:color w:val="FFFFFF" w:themeColor="background1"/>
          <w:sz w:val="24"/>
          <w:szCs w:val="32"/>
          <w:lang w:val="en-GB"/>
        </w:rPr>
        <w:t>’s Plan of Action</w:t>
      </w:r>
    </w:p>
    <w:p w14:paraId="57074C6C" w14:textId="77777777" w:rsidR="00CF2C68" w:rsidRPr="00263CA6" w:rsidRDefault="00CF2C68" w:rsidP="000D75F9">
      <w:pPr>
        <w:spacing w:before="0"/>
        <w:jc w:val="left"/>
        <w:rPr>
          <w:lang w:val="en-GB"/>
        </w:rPr>
      </w:pPr>
    </w:p>
    <w:p w14:paraId="4E0B9E2E" w14:textId="77777777" w:rsidR="0048636B" w:rsidRPr="00263CA6" w:rsidRDefault="0048636B" w:rsidP="0048636B">
      <w:pPr>
        <w:rPr>
          <w:lang w:val="en-GB"/>
        </w:rPr>
      </w:pPr>
    </w:p>
    <w:p w14:paraId="2EC02779" w14:textId="514D0B9E" w:rsidR="007A4E11" w:rsidRPr="00263CA6" w:rsidRDefault="00263CA6" w:rsidP="007A4E11">
      <w:pPr>
        <w:spacing w:line="360" w:lineRule="auto"/>
        <w:rPr>
          <w:lang w:val="en-GB"/>
        </w:rPr>
      </w:pPr>
      <w:r w:rsidRPr="00263CA6">
        <w:rPr>
          <w:lang w:val="en-GB"/>
        </w:rPr>
        <w:t>To achieve the strategy, a set of strategic projects and initiatives directly related to the strategic guidelines and their corollari</w:t>
      </w:r>
      <w:r>
        <w:rPr>
          <w:lang w:val="en-GB"/>
        </w:rPr>
        <w:t>es were defined</w:t>
      </w:r>
      <w:r w:rsidR="007A4E11" w:rsidRPr="00263CA6">
        <w:rPr>
          <w:lang w:val="en-GB"/>
        </w:rPr>
        <w:t>.</w:t>
      </w:r>
    </w:p>
    <w:p w14:paraId="1CB721DA" w14:textId="27A29583" w:rsidR="007A4E11" w:rsidRPr="00263CA6" w:rsidRDefault="00263CA6" w:rsidP="00C70BE4">
      <w:pPr>
        <w:spacing w:line="360" w:lineRule="auto"/>
        <w:jc w:val="left"/>
        <w:rPr>
          <w:lang w:val="en-GB"/>
        </w:rPr>
      </w:pPr>
      <w:r w:rsidRPr="00263CA6">
        <w:rPr>
          <w:lang w:val="en-GB"/>
        </w:rPr>
        <w:t xml:space="preserve"> The strategic projects are the following</w:t>
      </w:r>
      <w:r w:rsidR="007A4E11" w:rsidRPr="00263CA6">
        <w:rPr>
          <w:lang w:val="en-GB"/>
        </w:rPr>
        <w:t>:</w:t>
      </w:r>
    </w:p>
    <w:p w14:paraId="389A7A51" w14:textId="62AD2648" w:rsidR="0009219D" w:rsidRPr="00263CA6" w:rsidRDefault="00A316FE" w:rsidP="00C70BE4">
      <w:pPr>
        <w:spacing w:line="360" w:lineRule="auto"/>
        <w:jc w:val="left"/>
        <w:rPr>
          <w:lang w:val="en-GB"/>
        </w:rPr>
      </w:pPr>
      <w:r>
        <w:rPr>
          <w:noProof/>
          <w:lang w:val="en-GB"/>
        </w:rPr>
        <w:drawing>
          <wp:inline distT="0" distB="0" distL="0" distR="0" wp14:anchorId="5B6A40E5" wp14:editId="553B6561">
            <wp:extent cx="6200140" cy="4706620"/>
            <wp:effectExtent l="0" t="0" r="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00140" cy="4706620"/>
                    </a:xfrm>
                    <a:prstGeom prst="rect">
                      <a:avLst/>
                    </a:prstGeom>
                    <a:noFill/>
                  </pic:spPr>
                </pic:pic>
              </a:graphicData>
            </a:graphic>
          </wp:inline>
        </w:drawing>
      </w:r>
    </w:p>
    <w:p w14:paraId="19535244" w14:textId="77777777" w:rsidR="007A4E11" w:rsidRPr="00263CA6" w:rsidRDefault="007A4E11" w:rsidP="00C70BE4">
      <w:pPr>
        <w:spacing w:line="360" w:lineRule="auto"/>
        <w:jc w:val="left"/>
        <w:rPr>
          <w:lang w:val="en-GB"/>
        </w:rPr>
      </w:pPr>
    </w:p>
    <w:p w14:paraId="2C87B034" w14:textId="77777777" w:rsidR="007A4E11" w:rsidRPr="00263CA6" w:rsidRDefault="007A4E11" w:rsidP="00C70BE4">
      <w:pPr>
        <w:spacing w:line="360" w:lineRule="auto"/>
        <w:jc w:val="left"/>
        <w:rPr>
          <w:lang w:val="en-GB"/>
        </w:rPr>
      </w:pPr>
    </w:p>
    <w:p w14:paraId="6C7F88E3" w14:textId="77777777" w:rsidR="00896A5F" w:rsidRPr="00263CA6" w:rsidRDefault="00896A5F" w:rsidP="00C70BE4">
      <w:pPr>
        <w:spacing w:line="360" w:lineRule="auto"/>
        <w:jc w:val="left"/>
        <w:rPr>
          <w:lang w:val="en-GB"/>
        </w:rPr>
      </w:pPr>
    </w:p>
    <w:p w14:paraId="73B37009" w14:textId="77777777" w:rsidR="00896A5F" w:rsidRPr="00263CA6" w:rsidRDefault="00896A5F" w:rsidP="00C70BE4">
      <w:pPr>
        <w:spacing w:line="360" w:lineRule="auto"/>
        <w:jc w:val="left"/>
        <w:rPr>
          <w:lang w:val="en-GB"/>
        </w:rPr>
      </w:pPr>
    </w:p>
    <w:p w14:paraId="5546E99C" w14:textId="5A3E1474" w:rsidR="00692944" w:rsidRDefault="00692944" w:rsidP="00C70BE4">
      <w:pPr>
        <w:spacing w:line="360" w:lineRule="auto"/>
        <w:jc w:val="left"/>
        <w:rPr>
          <w:lang w:val="en-GB"/>
        </w:rPr>
      </w:pPr>
    </w:p>
    <w:p w14:paraId="45DE07F9" w14:textId="764F24E2" w:rsidR="007A4E11" w:rsidRPr="00263CA6" w:rsidRDefault="00263CA6" w:rsidP="00C70BE4">
      <w:pPr>
        <w:spacing w:line="360" w:lineRule="auto"/>
        <w:jc w:val="left"/>
        <w:rPr>
          <w:lang w:val="en-GB"/>
        </w:rPr>
      </w:pPr>
      <w:r w:rsidRPr="00263CA6">
        <w:rPr>
          <w:lang w:val="en-GB"/>
        </w:rPr>
        <w:lastRenderedPageBreak/>
        <w:t>These STRATEGIC PROJECTS contribute to the achievement of the strategic axes with the following distribution</w:t>
      </w:r>
      <w:r w:rsidR="00896A5F" w:rsidRPr="00263CA6">
        <w:rPr>
          <w:lang w:val="en-GB"/>
        </w:rPr>
        <w:t>:</w:t>
      </w:r>
    </w:p>
    <w:p w14:paraId="71E4BB4A" w14:textId="1AA38F31" w:rsidR="00AC14D5" w:rsidRPr="00263CA6" w:rsidRDefault="00692944" w:rsidP="00C70BE4">
      <w:pPr>
        <w:spacing w:line="360" w:lineRule="auto"/>
        <w:jc w:val="left"/>
        <w:rPr>
          <w:lang w:val="en-GB"/>
        </w:rPr>
      </w:pPr>
      <w:r>
        <w:rPr>
          <w:noProof/>
          <w:lang w:eastAsia="pt-PT"/>
        </w:rPr>
        <w:drawing>
          <wp:inline distT="0" distB="0" distL="0" distR="0" wp14:anchorId="0FB9179B" wp14:editId="4ACB4FC1">
            <wp:extent cx="5391150" cy="7000875"/>
            <wp:effectExtent l="0" t="0" r="0" b="9525"/>
            <wp:docPr id="1815" name="Imagem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1150" cy="7000875"/>
                    </a:xfrm>
                    <a:prstGeom prst="rect">
                      <a:avLst/>
                    </a:prstGeom>
                    <a:noFill/>
                    <a:ln>
                      <a:noFill/>
                    </a:ln>
                  </pic:spPr>
                </pic:pic>
              </a:graphicData>
            </a:graphic>
          </wp:inline>
        </w:drawing>
      </w:r>
    </w:p>
    <w:p w14:paraId="6EB88F85" w14:textId="77777777" w:rsidR="00692944" w:rsidRDefault="00692944" w:rsidP="00C70BE4">
      <w:pPr>
        <w:spacing w:line="360" w:lineRule="auto"/>
        <w:jc w:val="left"/>
        <w:rPr>
          <w:lang w:val="en-GB"/>
        </w:rPr>
      </w:pPr>
    </w:p>
    <w:p w14:paraId="38A796EE" w14:textId="77777777" w:rsidR="00692944" w:rsidRDefault="00692944" w:rsidP="00C70BE4">
      <w:pPr>
        <w:spacing w:line="360" w:lineRule="auto"/>
        <w:jc w:val="left"/>
        <w:rPr>
          <w:lang w:val="en-GB"/>
        </w:rPr>
      </w:pPr>
    </w:p>
    <w:p w14:paraId="6EF1EBEF" w14:textId="3966D289" w:rsidR="007A4E11" w:rsidRPr="00962398" w:rsidRDefault="00962398" w:rsidP="00C70BE4">
      <w:pPr>
        <w:spacing w:line="360" w:lineRule="auto"/>
        <w:jc w:val="left"/>
        <w:rPr>
          <w:lang w:val="en-GB"/>
        </w:rPr>
      </w:pPr>
      <w:r w:rsidRPr="00962398">
        <w:rPr>
          <w:lang w:val="en-GB"/>
        </w:rPr>
        <w:lastRenderedPageBreak/>
        <w:t>The initiatives are as follows</w:t>
      </w:r>
      <w:r w:rsidR="007A4E11" w:rsidRPr="00962398">
        <w:rPr>
          <w:lang w:val="en-GB"/>
        </w:rPr>
        <w:t>:</w:t>
      </w:r>
    </w:p>
    <w:p w14:paraId="42CAF61F" w14:textId="19A0BC75" w:rsidR="007A4E11" w:rsidRPr="00962398" w:rsidRDefault="00586439" w:rsidP="007A4E11">
      <w:pPr>
        <w:spacing w:line="360" w:lineRule="auto"/>
        <w:rPr>
          <w:lang w:val="en-GB"/>
        </w:rPr>
      </w:pPr>
      <w:r>
        <w:rPr>
          <w:noProof/>
          <w:lang w:val="en-GB"/>
        </w:rPr>
        <w:drawing>
          <wp:inline distT="0" distB="0" distL="0" distR="0" wp14:anchorId="3F9DB281" wp14:editId="2A304A57">
            <wp:extent cx="5834380" cy="3395980"/>
            <wp:effectExtent l="0" t="0" r="0" b="0"/>
            <wp:docPr id="1082" name="Imagem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4380" cy="3395980"/>
                    </a:xfrm>
                    <a:prstGeom prst="rect">
                      <a:avLst/>
                    </a:prstGeom>
                    <a:noFill/>
                  </pic:spPr>
                </pic:pic>
              </a:graphicData>
            </a:graphic>
          </wp:inline>
        </w:drawing>
      </w:r>
    </w:p>
    <w:p w14:paraId="7F50E6EA" w14:textId="77777777" w:rsidR="00AC14D5" w:rsidRPr="00962398" w:rsidRDefault="00AC14D5" w:rsidP="007A4E11">
      <w:pPr>
        <w:spacing w:before="0"/>
        <w:jc w:val="left"/>
        <w:rPr>
          <w:lang w:val="en-GB"/>
        </w:rPr>
      </w:pPr>
    </w:p>
    <w:p w14:paraId="5DB78F2D" w14:textId="77777777" w:rsidR="00AC14D5" w:rsidRPr="00962398" w:rsidRDefault="00AC14D5" w:rsidP="007A4E11">
      <w:pPr>
        <w:spacing w:before="0"/>
        <w:jc w:val="left"/>
        <w:rPr>
          <w:lang w:val="en-GB"/>
        </w:rPr>
      </w:pPr>
    </w:p>
    <w:p w14:paraId="65FC880A" w14:textId="77777777" w:rsidR="00AC14D5" w:rsidRPr="00962398" w:rsidRDefault="00AC14D5" w:rsidP="007A4E11">
      <w:pPr>
        <w:spacing w:before="0"/>
        <w:jc w:val="left"/>
        <w:rPr>
          <w:lang w:val="en-GB"/>
        </w:rPr>
      </w:pPr>
    </w:p>
    <w:p w14:paraId="23FBC78B" w14:textId="77777777" w:rsidR="00AC14D5" w:rsidRPr="00962398" w:rsidRDefault="00AC14D5" w:rsidP="007A4E11">
      <w:pPr>
        <w:spacing w:before="0"/>
        <w:jc w:val="left"/>
        <w:rPr>
          <w:lang w:val="en-GB"/>
        </w:rPr>
      </w:pPr>
    </w:p>
    <w:p w14:paraId="0D22E628" w14:textId="77777777" w:rsidR="00AC14D5" w:rsidRPr="00962398" w:rsidRDefault="00AC14D5" w:rsidP="007A4E11">
      <w:pPr>
        <w:spacing w:before="0"/>
        <w:jc w:val="left"/>
        <w:rPr>
          <w:lang w:val="en-GB"/>
        </w:rPr>
      </w:pPr>
    </w:p>
    <w:p w14:paraId="0EE44B06" w14:textId="77777777" w:rsidR="00AC14D5" w:rsidRPr="00962398" w:rsidRDefault="00AC14D5" w:rsidP="007A4E11">
      <w:pPr>
        <w:spacing w:before="0"/>
        <w:jc w:val="left"/>
        <w:rPr>
          <w:lang w:val="en-GB"/>
        </w:rPr>
      </w:pPr>
    </w:p>
    <w:p w14:paraId="671EEB63" w14:textId="77777777" w:rsidR="00AC14D5" w:rsidRPr="00962398" w:rsidRDefault="00AC14D5" w:rsidP="007A4E11">
      <w:pPr>
        <w:spacing w:before="0"/>
        <w:jc w:val="left"/>
        <w:rPr>
          <w:lang w:val="en-GB"/>
        </w:rPr>
      </w:pPr>
    </w:p>
    <w:p w14:paraId="28391660" w14:textId="77777777" w:rsidR="00AC14D5" w:rsidRPr="00962398" w:rsidRDefault="00AC14D5" w:rsidP="007A4E11">
      <w:pPr>
        <w:spacing w:before="0"/>
        <w:jc w:val="left"/>
        <w:rPr>
          <w:lang w:val="en-GB"/>
        </w:rPr>
      </w:pPr>
    </w:p>
    <w:p w14:paraId="311C1972" w14:textId="77777777" w:rsidR="00AC14D5" w:rsidRPr="00962398" w:rsidRDefault="00AC14D5" w:rsidP="007A4E11">
      <w:pPr>
        <w:spacing w:before="0"/>
        <w:jc w:val="left"/>
        <w:rPr>
          <w:lang w:val="en-GB"/>
        </w:rPr>
      </w:pPr>
    </w:p>
    <w:p w14:paraId="1E090993" w14:textId="77777777" w:rsidR="00AC14D5" w:rsidRPr="00962398" w:rsidRDefault="00AC14D5" w:rsidP="007A4E11">
      <w:pPr>
        <w:spacing w:before="0"/>
        <w:jc w:val="left"/>
        <w:rPr>
          <w:lang w:val="en-GB"/>
        </w:rPr>
      </w:pPr>
    </w:p>
    <w:p w14:paraId="5BC11A1A" w14:textId="77777777" w:rsidR="00AC14D5" w:rsidRPr="00962398" w:rsidRDefault="00AC14D5" w:rsidP="007A4E11">
      <w:pPr>
        <w:spacing w:before="0"/>
        <w:jc w:val="left"/>
        <w:rPr>
          <w:lang w:val="en-GB"/>
        </w:rPr>
      </w:pPr>
    </w:p>
    <w:p w14:paraId="1A133F26" w14:textId="77777777" w:rsidR="00AC14D5" w:rsidRPr="00962398" w:rsidRDefault="00AC14D5" w:rsidP="007A4E11">
      <w:pPr>
        <w:spacing w:before="0"/>
        <w:jc w:val="left"/>
        <w:rPr>
          <w:lang w:val="en-GB"/>
        </w:rPr>
      </w:pPr>
    </w:p>
    <w:p w14:paraId="6F6A5743" w14:textId="77777777" w:rsidR="00AC14D5" w:rsidRPr="00962398" w:rsidRDefault="00AC14D5" w:rsidP="007A4E11">
      <w:pPr>
        <w:spacing w:before="0"/>
        <w:jc w:val="left"/>
        <w:rPr>
          <w:lang w:val="en-GB"/>
        </w:rPr>
      </w:pPr>
    </w:p>
    <w:p w14:paraId="5DA2A9F6" w14:textId="77777777" w:rsidR="00AC14D5" w:rsidRPr="00962398" w:rsidRDefault="00AC14D5" w:rsidP="007A4E11">
      <w:pPr>
        <w:spacing w:before="0"/>
        <w:jc w:val="left"/>
        <w:rPr>
          <w:lang w:val="en-GB"/>
        </w:rPr>
      </w:pPr>
    </w:p>
    <w:p w14:paraId="445F2FB0" w14:textId="1055F50A" w:rsidR="00AC14D5" w:rsidRDefault="00AC14D5" w:rsidP="007A4E11">
      <w:pPr>
        <w:spacing w:before="0"/>
        <w:jc w:val="left"/>
        <w:rPr>
          <w:lang w:val="en-GB"/>
        </w:rPr>
      </w:pPr>
    </w:p>
    <w:p w14:paraId="4CA64C89" w14:textId="77777777" w:rsidR="00692944" w:rsidRPr="00962398" w:rsidRDefault="00692944" w:rsidP="007A4E11">
      <w:pPr>
        <w:spacing w:before="0"/>
        <w:jc w:val="left"/>
        <w:rPr>
          <w:lang w:val="en-GB"/>
        </w:rPr>
      </w:pPr>
    </w:p>
    <w:p w14:paraId="12B54D4E" w14:textId="77777777" w:rsidR="00AC14D5" w:rsidRPr="00962398" w:rsidRDefault="00AC14D5" w:rsidP="007A4E11">
      <w:pPr>
        <w:spacing w:before="0"/>
        <w:jc w:val="left"/>
        <w:rPr>
          <w:lang w:val="en-GB"/>
        </w:rPr>
      </w:pPr>
    </w:p>
    <w:p w14:paraId="50635F0F" w14:textId="17C3C110" w:rsidR="00AC14D5" w:rsidRPr="00962398" w:rsidRDefault="00962398" w:rsidP="007A4E11">
      <w:pPr>
        <w:spacing w:before="0"/>
        <w:jc w:val="left"/>
        <w:rPr>
          <w:noProof/>
          <w:lang w:val="en-GB"/>
        </w:rPr>
      </w:pPr>
      <w:r w:rsidRPr="00962398">
        <w:rPr>
          <w:lang w:val="en-GB"/>
        </w:rPr>
        <w:lastRenderedPageBreak/>
        <w:t>These initiatives contribute to the achievement of the strategic axes with the following breakdown</w:t>
      </w:r>
      <w:r w:rsidR="00896A5F" w:rsidRPr="00962398">
        <w:rPr>
          <w:lang w:val="en-GB"/>
        </w:rPr>
        <w:t>:</w:t>
      </w:r>
      <w:r w:rsidR="00AC14D5" w:rsidRPr="00962398">
        <w:rPr>
          <w:noProof/>
          <w:lang w:val="en-GB"/>
        </w:rPr>
        <w:t xml:space="preserve"> </w:t>
      </w:r>
    </w:p>
    <w:p w14:paraId="0F42A55C" w14:textId="3188EE6F" w:rsidR="00AC14D5" w:rsidRPr="00962398" w:rsidRDefault="00692944" w:rsidP="007A4E11">
      <w:pPr>
        <w:spacing w:before="0"/>
        <w:jc w:val="left"/>
        <w:rPr>
          <w:lang w:val="en-GB"/>
        </w:rPr>
      </w:pPr>
      <w:r>
        <w:rPr>
          <w:noProof/>
          <w:lang w:eastAsia="pt-PT"/>
        </w:rPr>
        <w:drawing>
          <wp:inline distT="0" distB="0" distL="0" distR="0" wp14:anchorId="214A2C71" wp14:editId="627EB23E">
            <wp:extent cx="5400675" cy="6172200"/>
            <wp:effectExtent l="0" t="0" r="9525" b="0"/>
            <wp:docPr id="1816" name="Imagem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0675" cy="6172200"/>
                    </a:xfrm>
                    <a:prstGeom prst="rect">
                      <a:avLst/>
                    </a:prstGeom>
                    <a:noFill/>
                    <a:ln>
                      <a:noFill/>
                    </a:ln>
                  </pic:spPr>
                </pic:pic>
              </a:graphicData>
            </a:graphic>
          </wp:inline>
        </w:drawing>
      </w:r>
      <w:r w:rsidR="007A4E11" w:rsidRPr="00962398">
        <w:rPr>
          <w:lang w:val="en-GB"/>
        </w:rPr>
        <w:br w:type="page"/>
      </w:r>
    </w:p>
    <w:p w14:paraId="0ACE64E9" w14:textId="77777777" w:rsidR="0048636B" w:rsidRPr="00962398" w:rsidRDefault="0048636B" w:rsidP="0048636B">
      <w:pPr>
        <w:spacing w:line="360" w:lineRule="auto"/>
        <w:rPr>
          <w:lang w:val="en-GB"/>
        </w:rPr>
      </w:pPr>
      <w:r>
        <w:rPr>
          <w:noProof/>
          <w:lang w:eastAsia="pt-PT"/>
        </w:rPr>
        <w:lastRenderedPageBreak/>
        <mc:AlternateContent>
          <mc:Choice Requires="wpg">
            <w:drawing>
              <wp:anchor distT="0" distB="0" distL="114300" distR="114300" simplePos="0" relativeHeight="252140544" behindDoc="0" locked="0" layoutInCell="1" allowOverlap="1" wp14:anchorId="51DB9510" wp14:editId="6FF25902">
                <wp:simplePos x="0" y="0"/>
                <wp:positionH relativeFrom="column">
                  <wp:posOffset>-3810</wp:posOffset>
                </wp:positionH>
                <wp:positionV relativeFrom="paragraph">
                  <wp:posOffset>-137160</wp:posOffset>
                </wp:positionV>
                <wp:extent cx="5708883" cy="314325"/>
                <wp:effectExtent l="19050" t="38100" r="101600" b="85725"/>
                <wp:wrapNone/>
                <wp:docPr id="214" name="Group 214"/>
                <wp:cNvGraphicFramePr/>
                <a:graphic xmlns:a="http://schemas.openxmlformats.org/drawingml/2006/main">
                  <a:graphicData uri="http://schemas.microsoft.com/office/word/2010/wordprocessingGroup">
                    <wpg:wgp>
                      <wpg:cNvGrpSpPr/>
                      <wpg:grpSpPr>
                        <a:xfrm>
                          <a:off x="0" y="0"/>
                          <a:ext cx="5708883" cy="314325"/>
                          <a:chOff x="0" y="0"/>
                          <a:chExt cx="5708883" cy="314325"/>
                        </a:xfrm>
                      </wpg:grpSpPr>
                      <wps:wsp>
                        <wps:cNvPr id="281" name="Retângulo: Cantos Arredondados 246"/>
                        <wps:cNvSpPr/>
                        <wps:spPr>
                          <a:xfrm>
                            <a:off x="0" y="0"/>
                            <a:ext cx="5708883" cy="304800"/>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C4A144" w14:textId="332EC0D3" w:rsidR="000E52CC" w:rsidRPr="0096628F" w:rsidRDefault="000E52CC" w:rsidP="0048636B">
                              <w:pPr>
                                <w:spacing w:before="0" w:after="0"/>
                                <w:jc w:val="center"/>
                                <w:rPr>
                                  <w:rFonts w:cs="Arial"/>
                                  <w:b/>
                                  <w:color w:val="000000" w:themeColor="text1"/>
                                  <w:szCs w:val="20"/>
                                  <w:lang w:val="en-GB"/>
                                  <w14:shadow w14:blurRad="50800" w14:dist="50800" w14:dir="5400000" w14:sx="0" w14:sy="0" w14:kx="0" w14:ky="0" w14:algn="ctr">
                                    <w14:srgbClr w14:val="000000"/>
                                  </w14:shadow>
                                </w:rPr>
                              </w:pPr>
                              <w:r w:rsidRPr="0096628F">
                                <w:rPr>
                                  <w:rFonts w:cs="Arial"/>
                                  <w:b/>
                                  <w:color w:val="000000" w:themeColor="text1"/>
                                  <w:kern w:val="24"/>
                                  <w:szCs w:val="20"/>
                                  <w:lang w:val="en-GB"/>
                                  <w14:shadow w14:blurRad="50800" w14:dist="50800" w14:dir="5400000" w14:sx="0" w14:sy="0" w14:kx="0" w14:ky="0" w14:algn="ctr">
                                    <w14:srgbClr w14:val="000000"/>
                                  </w14:shadow>
                                </w:rPr>
                                <w:t xml:space="preserve">Modernisation of </w:t>
                              </w:r>
                              <w:r>
                                <w:rPr>
                                  <w:rFonts w:cs="Arial"/>
                                  <w:b/>
                                  <w:color w:val="000000" w:themeColor="text1"/>
                                  <w:kern w:val="24"/>
                                  <w:szCs w:val="20"/>
                                  <w:lang w:val="en-GB"/>
                                  <w14:shadow w14:blurRad="50800" w14:dist="50800" w14:dir="5400000" w14:sx="0" w14:sy="0" w14:kx="0" w14:ky="0" w14:algn="ctr">
                                    <w14:srgbClr w14:val="000000"/>
                                  </w14:shadow>
                                </w:rPr>
                                <w:t xml:space="preserve">IT and </w:t>
                              </w:r>
                              <w:r w:rsidRPr="0096628F">
                                <w:rPr>
                                  <w:rFonts w:cs="Arial"/>
                                  <w:b/>
                                  <w:color w:val="000000" w:themeColor="text1"/>
                                  <w:kern w:val="24"/>
                                  <w:szCs w:val="20"/>
                                  <w:lang w:val="en-GB"/>
                                  <w14:shadow w14:blurRad="50800" w14:dist="50800" w14:dir="5400000" w14:sx="0" w14:sy="0" w14:kx="0" w14:ky="0" w14:algn="ctr">
                                    <w14:srgbClr w14:val="000000"/>
                                  </w14:shadow>
                                </w:rPr>
                                <w:t>management support systems</w:t>
                              </w:r>
                            </w:p>
                          </w:txbxContent>
                        </wps:txbx>
                        <wps:bodyPr wrap="square" rtlCol="0" anchor="ctr">
                          <a:noAutofit/>
                        </wps:bodyPr>
                      </wps:wsp>
                      <wps:wsp>
                        <wps:cNvPr id="282" name="Retângulo: Cantos Arredondados 249"/>
                        <wps:cNvSpPr/>
                        <wps:spPr>
                          <a:xfrm>
                            <a:off x="9525" y="9525"/>
                            <a:ext cx="474947" cy="304800"/>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EE6BAF"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P1</w:t>
                              </w:r>
                            </w:p>
                          </w:txbxContent>
                        </wps:txbx>
                        <wps:bodyPr wrap="square" rtlCol="0" anchor="ctr">
                          <a:noAutofit/>
                        </wps:bodyPr>
                      </wps:wsp>
                    </wpg:wgp>
                  </a:graphicData>
                </a:graphic>
              </wp:anchor>
            </w:drawing>
          </mc:Choice>
          <mc:Fallback>
            <w:pict>
              <v:group w14:anchorId="51DB9510" id="Group 214" o:spid="_x0000_s1091" style="position:absolute;left:0;text-align:left;margin-left:-.3pt;margin-top:-10.8pt;width:449.5pt;height:24.75pt;z-index:252140544" coordsize="5708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">
                <v:roundrect id="_x0000_s1092" style="position:absolute;width:57088;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" fillcolor="white [3212]" stroked="f" strokeweight="1pt">
                  <v:stroke joinstyle="miter"/>
                  <v:shadow on="t" color="black" opacity="7864f" origin="-.5,-.5" offset=".74836mm,.74836mm"/>
                  <v:textbox>
                    <w:txbxContent>
                      <w:p w14:paraId="3BC4A144" w14:textId="332EC0D3" w:rsidR="000E52CC" w:rsidRPr="0096628F" w:rsidRDefault="000E52CC" w:rsidP="0048636B">
                        <w:pPr>
                          <w:spacing w:before="0" w:after="0"/>
                          <w:jc w:val="center"/>
                          <w:rPr>
                            <w:rFonts w:cs="Arial"/>
                            <w:b/>
                            <w:color w:val="000000" w:themeColor="text1"/>
                            <w:szCs w:val="20"/>
                            <w:lang w:val="en-GB"/>
                            <w14:shadow w14:blurRad="50800" w14:dist="50800" w14:dir="5400000" w14:sx="0" w14:sy="0" w14:kx="0" w14:ky="0" w14:algn="ctr">
                              <w14:srgbClr w14:val="000000"/>
                            </w14:shadow>
                          </w:rPr>
                        </w:pPr>
                        <w:r w:rsidRPr="0096628F">
                          <w:rPr>
                            <w:rFonts w:cs="Arial"/>
                            <w:b/>
                            <w:color w:val="000000" w:themeColor="text1"/>
                            <w:kern w:val="24"/>
                            <w:szCs w:val="20"/>
                            <w:lang w:val="en-GB"/>
                            <w14:shadow w14:blurRad="50800" w14:dist="50800" w14:dir="5400000" w14:sx="0" w14:sy="0" w14:kx="0" w14:ky="0" w14:algn="ctr">
                              <w14:srgbClr w14:val="000000"/>
                            </w14:shadow>
                          </w:rPr>
                          <w:t xml:space="preserve">Modernisation of </w:t>
                        </w:r>
                        <w:r>
                          <w:rPr>
                            <w:rFonts w:cs="Arial"/>
                            <w:b/>
                            <w:color w:val="000000" w:themeColor="text1"/>
                            <w:kern w:val="24"/>
                            <w:szCs w:val="20"/>
                            <w:lang w:val="en-GB"/>
                            <w14:shadow w14:blurRad="50800" w14:dist="50800" w14:dir="5400000" w14:sx="0" w14:sy="0" w14:kx="0" w14:ky="0" w14:algn="ctr">
                              <w14:srgbClr w14:val="000000"/>
                            </w14:shadow>
                          </w:rPr>
                          <w:t xml:space="preserve">IT and </w:t>
                        </w:r>
                        <w:r w:rsidRPr="0096628F">
                          <w:rPr>
                            <w:rFonts w:cs="Arial"/>
                            <w:b/>
                            <w:color w:val="000000" w:themeColor="text1"/>
                            <w:kern w:val="24"/>
                            <w:szCs w:val="20"/>
                            <w:lang w:val="en-GB"/>
                            <w14:shadow w14:blurRad="50800" w14:dist="50800" w14:dir="5400000" w14:sx="0" w14:sy="0" w14:kx="0" w14:ky="0" w14:algn="ctr">
                              <w14:srgbClr w14:val="000000"/>
                            </w14:shadow>
                          </w:rPr>
                          <w:t>management support systems</w:t>
                        </w:r>
                      </w:p>
                    </w:txbxContent>
                  </v:textbox>
                </v:roundrect>
                <v:roundrect id="_x0000_s1093" style="position:absolute;left:95;top:95;width:4749;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" fillcolor="#79a8a9" stroked="f" strokeweight="1pt">
                  <v:stroke joinstyle="miter"/>
                  <v:textbox>
                    <w:txbxContent>
                      <w:p w14:paraId="12EE6BAF"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P1</w:t>
                        </w:r>
                      </w:p>
                    </w:txbxContent>
                  </v:textbox>
                </v:roundrect>
              </v:group>
            </w:pict>
          </mc:Fallback>
        </mc:AlternateContent>
      </w:r>
    </w:p>
    <w:p w14:paraId="2B01F1BF" w14:textId="3C5D891A" w:rsidR="008A1931" w:rsidRPr="0096628F" w:rsidRDefault="0096628F" w:rsidP="00563508">
      <w:pPr>
        <w:spacing w:line="360" w:lineRule="auto"/>
        <w:rPr>
          <w:lang w:val="en-GB"/>
        </w:rPr>
      </w:pPr>
      <w:r w:rsidRPr="0096628F">
        <w:rPr>
          <w:lang w:val="en-GB"/>
        </w:rPr>
        <w:t>This strategic project aims to study in detail the whole range of issues related to the rationalisation, simplif</w:t>
      </w:r>
      <w:r>
        <w:rPr>
          <w:lang w:val="en-GB"/>
        </w:rPr>
        <w:t>ication and modernisation of IPVC</w:t>
      </w:r>
      <w:r w:rsidRPr="0096628F">
        <w:rPr>
          <w:lang w:val="en-GB"/>
        </w:rPr>
        <w:t xml:space="preserve"> information systems based on the latest technological developments. Communication is, internally, essential so that everyone knows the values, principles and strategic objectives of the institution, so that the decisions taken, and what underlies them, are perceived</w:t>
      </w:r>
      <w:r w:rsidR="008A1931" w:rsidRPr="0096628F">
        <w:rPr>
          <w:lang w:val="en-GB"/>
        </w:rPr>
        <w:t>.</w:t>
      </w:r>
    </w:p>
    <w:p w14:paraId="04A40196" w14:textId="1CF46BB3" w:rsidR="008A1931" w:rsidRPr="0096628F" w:rsidRDefault="0096628F" w:rsidP="00563508">
      <w:pPr>
        <w:spacing w:line="360" w:lineRule="auto"/>
        <w:rPr>
          <w:lang w:val="en-GB"/>
        </w:rPr>
      </w:pPr>
      <w:r w:rsidRPr="0096628F">
        <w:rPr>
          <w:lang w:val="en-GB"/>
        </w:rPr>
        <w:t>Communication is also extremely important to ensure the active participation of those involved in the construction of the options inherent to the management of the institution in its multiple aspects</w:t>
      </w:r>
      <w:r w:rsidR="008A1931" w:rsidRPr="0096628F">
        <w:rPr>
          <w:lang w:val="en-GB"/>
        </w:rPr>
        <w:t>.</w:t>
      </w:r>
    </w:p>
    <w:p w14:paraId="22DD78C3" w14:textId="2FF930FD" w:rsidR="0048636B" w:rsidRPr="005A53E2" w:rsidRDefault="0096628F" w:rsidP="00563508">
      <w:pPr>
        <w:spacing w:line="360" w:lineRule="auto"/>
      </w:pPr>
      <w:r w:rsidRPr="0096628F">
        <w:rPr>
          <w:lang w:val="en-GB"/>
        </w:rPr>
        <w:t xml:space="preserve">Externally, communication is necessary for the awareness and dissemination of activities and the involvement of external entities and it is also necessary to listen to the needs and expectations of stakeholders in the construction of an institution that wants to serve the community. </w:t>
      </w:r>
      <w:proofErr w:type="spellStart"/>
      <w:r w:rsidRPr="0096628F">
        <w:t>Issues</w:t>
      </w:r>
      <w:proofErr w:type="spellEnd"/>
      <w:r w:rsidRPr="0096628F">
        <w:t xml:space="preserve"> to </w:t>
      </w:r>
      <w:proofErr w:type="spellStart"/>
      <w:r w:rsidRPr="0096628F">
        <w:t>be</w:t>
      </w:r>
      <w:proofErr w:type="spellEnd"/>
      <w:r w:rsidRPr="0096628F">
        <w:t xml:space="preserve"> </w:t>
      </w:r>
      <w:proofErr w:type="spellStart"/>
      <w:r w:rsidRPr="0096628F">
        <w:t>addressed</w:t>
      </w:r>
      <w:proofErr w:type="spellEnd"/>
      <w:r w:rsidRPr="0096628F">
        <w:t xml:space="preserve"> </w:t>
      </w:r>
      <w:proofErr w:type="spellStart"/>
      <w:r w:rsidRPr="0096628F">
        <w:t>include</w:t>
      </w:r>
      <w:proofErr w:type="spellEnd"/>
      <w:r w:rsidRPr="0096628F">
        <w:t xml:space="preserve"> </w:t>
      </w:r>
      <w:proofErr w:type="spellStart"/>
      <w:r w:rsidRPr="0096628F">
        <w:t>the</w:t>
      </w:r>
      <w:proofErr w:type="spellEnd"/>
      <w:r w:rsidRPr="0096628F">
        <w:t xml:space="preserve"> </w:t>
      </w:r>
      <w:proofErr w:type="spellStart"/>
      <w:r w:rsidRPr="0096628F">
        <w:t>following</w:t>
      </w:r>
      <w:proofErr w:type="spellEnd"/>
      <w:r w:rsidR="008A1931" w:rsidRPr="00D87683">
        <w:t>:</w:t>
      </w:r>
    </w:p>
    <w:p w14:paraId="0F63A39C" w14:textId="1EF901E2" w:rsidR="0096628F" w:rsidRPr="0096628F" w:rsidRDefault="0096628F" w:rsidP="0096628F">
      <w:pPr>
        <w:numPr>
          <w:ilvl w:val="0"/>
          <w:numId w:val="5"/>
        </w:numPr>
        <w:spacing w:before="240" w:after="360" w:line="360" w:lineRule="auto"/>
        <w:contextualSpacing/>
        <w:rPr>
          <w:lang w:val="en-GB"/>
        </w:rPr>
      </w:pPr>
      <w:r w:rsidRPr="0096628F">
        <w:rPr>
          <w:lang w:val="en-GB"/>
        </w:rPr>
        <w:t>The dematerialisation and integration of the management system (quality, social responsibility, reconciliation, information security) and alignment with the EFQM model;</w:t>
      </w:r>
    </w:p>
    <w:p w14:paraId="7C884779" w14:textId="51CA037B" w:rsidR="0096628F" w:rsidRPr="0096628F" w:rsidRDefault="0096628F" w:rsidP="0096628F">
      <w:pPr>
        <w:numPr>
          <w:ilvl w:val="0"/>
          <w:numId w:val="5"/>
        </w:numPr>
        <w:spacing w:before="240" w:after="360" w:line="360" w:lineRule="auto"/>
        <w:contextualSpacing/>
        <w:rPr>
          <w:lang w:val="en-GB"/>
        </w:rPr>
      </w:pPr>
      <w:r w:rsidRPr="0096628F">
        <w:rPr>
          <w:lang w:val="en-GB"/>
        </w:rPr>
        <w:t>The governance structure and operation of IT services;</w:t>
      </w:r>
    </w:p>
    <w:p w14:paraId="132AE8D1" w14:textId="4DF4715B" w:rsidR="0096628F" w:rsidRPr="0096628F" w:rsidRDefault="0096628F" w:rsidP="0096628F">
      <w:pPr>
        <w:numPr>
          <w:ilvl w:val="0"/>
          <w:numId w:val="5"/>
        </w:numPr>
        <w:spacing w:before="240" w:after="360" w:line="360" w:lineRule="auto"/>
        <w:contextualSpacing/>
        <w:rPr>
          <w:lang w:val="en-GB"/>
        </w:rPr>
      </w:pPr>
      <w:r w:rsidRPr="0096628F">
        <w:rPr>
          <w:lang w:val="en-GB"/>
        </w:rPr>
        <w:t xml:space="preserve">The needs of the main users of the platforms to be made available; </w:t>
      </w:r>
    </w:p>
    <w:p w14:paraId="70325724" w14:textId="3FD76A42" w:rsidR="0096628F" w:rsidRPr="0096628F" w:rsidRDefault="0096628F" w:rsidP="0096628F">
      <w:pPr>
        <w:numPr>
          <w:ilvl w:val="0"/>
          <w:numId w:val="5"/>
        </w:numPr>
        <w:spacing w:before="240" w:after="360" w:line="360" w:lineRule="auto"/>
        <w:contextualSpacing/>
        <w:rPr>
          <w:lang w:val="en-GB"/>
        </w:rPr>
      </w:pPr>
      <w:r w:rsidRPr="0096628F">
        <w:rPr>
          <w:lang w:val="en-GB"/>
        </w:rPr>
        <w:t>The inf</w:t>
      </w:r>
      <w:r>
        <w:rPr>
          <w:lang w:val="en-GB"/>
        </w:rPr>
        <w:t>ormation that will be included o</w:t>
      </w:r>
      <w:r w:rsidRPr="0096628F">
        <w:rPr>
          <w:lang w:val="en-GB"/>
        </w:rPr>
        <w:t>n the platforms and the access rules;</w:t>
      </w:r>
    </w:p>
    <w:p w14:paraId="5645E947" w14:textId="5DA9ED10" w:rsidR="0096628F" w:rsidRPr="0096628F" w:rsidRDefault="0096628F" w:rsidP="0096628F">
      <w:pPr>
        <w:numPr>
          <w:ilvl w:val="0"/>
          <w:numId w:val="5"/>
        </w:numPr>
        <w:spacing w:before="240" w:after="360" w:line="360" w:lineRule="auto"/>
        <w:contextualSpacing/>
        <w:rPr>
          <w:lang w:val="en-GB"/>
        </w:rPr>
      </w:pPr>
      <w:r w:rsidRPr="0096628F">
        <w:rPr>
          <w:lang w:val="en-GB"/>
        </w:rPr>
        <w:t>The dematerialisation of information flows and the document structure of the management system;</w:t>
      </w:r>
    </w:p>
    <w:p w14:paraId="53132388" w14:textId="5AF85979" w:rsidR="0096628F" w:rsidRPr="0096628F" w:rsidRDefault="0096628F" w:rsidP="0096628F">
      <w:pPr>
        <w:numPr>
          <w:ilvl w:val="0"/>
          <w:numId w:val="5"/>
        </w:numPr>
        <w:spacing w:before="240" w:after="360" w:line="360" w:lineRule="auto"/>
        <w:contextualSpacing/>
        <w:rPr>
          <w:lang w:val="en-GB"/>
        </w:rPr>
      </w:pPr>
      <w:r w:rsidRPr="0096628F">
        <w:rPr>
          <w:lang w:val="en-GB"/>
        </w:rPr>
        <w:t>The indicators that the platforms will provide per user profile;</w:t>
      </w:r>
    </w:p>
    <w:p w14:paraId="2046F0F9" w14:textId="048D6EEC" w:rsidR="0096628F" w:rsidRPr="0096628F" w:rsidRDefault="0096628F" w:rsidP="0096628F">
      <w:pPr>
        <w:numPr>
          <w:ilvl w:val="0"/>
          <w:numId w:val="5"/>
        </w:numPr>
        <w:spacing w:before="240" w:after="360" w:line="360" w:lineRule="auto"/>
        <w:contextualSpacing/>
        <w:rPr>
          <w:lang w:val="en-GB"/>
        </w:rPr>
      </w:pPr>
      <w:r w:rsidRPr="0096628F">
        <w:rPr>
          <w:lang w:val="en-GB"/>
        </w:rPr>
        <w:t>The relevance of implementing ICT training actions for teaching and non-teaching staff;</w:t>
      </w:r>
    </w:p>
    <w:p w14:paraId="5C974EC1" w14:textId="40E4FFCB" w:rsidR="0096628F" w:rsidRPr="0096628F" w:rsidRDefault="0096628F" w:rsidP="0096628F">
      <w:pPr>
        <w:numPr>
          <w:ilvl w:val="0"/>
          <w:numId w:val="5"/>
        </w:numPr>
        <w:spacing w:before="240" w:after="360" w:line="360" w:lineRule="auto"/>
        <w:contextualSpacing/>
        <w:rPr>
          <w:lang w:val="en-GB"/>
        </w:rPr>
      </w:pPr>
      <w:r w:rsidRPr="0096628F">
        <w:rPr>
          <w:lang w:val="en-GB"/>
        </w:rPr>
        <w:t>The development of manuals of procedures and rules of use of ICT;</w:t>
      </w:r>
    </w:p>
    <w:p w14:paraId="33B53B33" w14:textId="3012ACC1" w:rsidR="0096628F" w:rsidRPr="0096628F" w:rsidRDefault="0096628F" w:rsidP="0096628F">
      <w:pPr>
        <w:numPr>
          <w:ilvl w:val="0"/>
          <w:numId w:val="5"/>
        </w:numPr>
        <w:spacing w:before="240" w:after="360" w:line="360" w:lineRule="auto"/>
        <w:contextualSpacing/>
        <w:rPr>
          <w:lang w:val="en-GB"/>
        </w:rPr>
      </w:pPr>
      <w:r w:rsidRPr="0096628F">
        <w:rPr>
          <w:lang w:val="en-GB"/>
        </w:rPr>
        <w:t>The development of an institutional communication plan and the implementation of the Corporate Identity Standards Manual</w:t>
      </w:r>
      <w:r w:rsidR="00E130C8">
        <w:rPr>
          <w:lang w:val="en-GB"/>
        </w:rPr>
        <w:t>;</w:t>
      </w:r>
    </w:p>
    <w:p w14:paraId="4AACDB62" w14:textId="2A092119" w:rsidR="0096628F" w:rsidRPr="0096628F" w:rsidRDefault="0096628F" w:rsidP="0096628F">
      <w:pPr>
        <w:numPr>
          <w:ilvl w:val="0"/>
          <w:numId w:val="5"/>
        </w:numPr>
        <w:spacing w:before="240" w:after="360" w:line="360" w:lineRule="auto"/>
        <w:contextualSpacing/>
        <w:rPr>
          <w:lang w:val="en-GB"/>
        </w:rPr>
      </w:pPr>
      <w:r w:rsidRPr="0096628F">
        <w:rPr>
          <w:lang w:val="en-GB"/>
        </w:rPr>
        <w:t>The implementation of an effective institutional documentation archiving system and its proper preservation. The urgent completion of the Accumulated Documentation Report (RADA) and the implementation of the digital archive will contribute to this;</w:t>
      </w:r>
    </w:p>
    <w:p w14:paraId="6C3FEC99" w14:textId="3B478B95" w:rsidR="008A1931" w:rsidRPr="0096628F" w:rsidRDefault="0096628F" w:rsidP="0096628F">
      <w:pPr>
        <w:numPr>
          <w:ilvl w:val="0"/>
          <w:numId w:val="5"/>
        </w:numPr>
        <w:spacing w:before="240" w:after="360" w:line="360" w:lineRule="auto"/>
        <w:contextualSpacing/>
        <w:rPr>
          <w:lang w:val="en-GB"/>
        </w:rPr>
      </w:pPr>
      <w:r w:rsidRPr="0096628F">
        <w:rPr>
          <w:lang w:val="en-GB"/>
        </w:rPr>
        <w:t>The issues related to information security and data protection</w:t>
      </w:r>
      <w:r w:rsidR="008A1931" w:rsidRPr="0096628F">
        <w:rPr>
          <w:lang w:val="en-GB"/>
        </w:rPr>
        <w:t>.</w:t>
      </w:r>
    </w:p>
    <w:p w14:paraId="6B649789" w14:textId="686C1A4F" w:rsidR="008A1931" w:rsidRDefault="008A1931" w:rsidP="008A1931">
      <w:pPr>
        <w:spacing w:line="360" w:lineRule="auto"/>
        <w:rPr>
          <w:lang w:val="en-GB"/>
        </w:rPr>
      </w:pPr>
      <w:r w:rsidRPr="0096628F">
        <w:rPr>
          <w:lang w:val="en-GB"/>
        </w:rPr>
        <w:br/>
      </w:r>
      <w:r w:rsidR="0096628F" w:rsidRPr="0096628F">
        <w:rPr>
          <w:lang w:val="en-GB"/>
        </w:rPr>
        <w:t>Actions will be developed for the strengthening and dematerialisation of the Management System and the necessary modernisation of the management support information systems, allowing the institution to be recognised as a reference institution, with high quality management support tools</w:t>
      </w:r>
      <w:r w:rsidRPr="0096628F">
        <w:rPr>
          <w:lang w:val="en-GB"/>
        </w:rPr>
        <w:t>.</w:t>
      </w:r>
    </w:p>
    <w:p w14:paraId="163A489B" w14:textId="77777777" w:rsidR="0096628F" w:rsidRDefault="0096628F" w:rsidP="008A1931">
      <w:pPr>
        <w:spacing w:line="360" w:lineRule="auto"/>
        <w:rPr>
          <w:lang w:val="en-GB"/>
        </w:rPr>
      </w:pPr>
    </w:p>
    <w:p w14:paraId="5500181B" w14:textId="77777777" w:rsidR="0096628F" w:rsidRDefault="0096628F" w:rsidP="008A1931">
      <w:pPr>
        <w:spacing w:line="360" w:lineRule="auto"/>
        <w:rPr>
          <w:lang w:val="en-GB"/>
        </w:rPr>
      </w:pPr>
    </w:p>
    <w:p w14:paraId="7FA9ADAE" w14:textId="77777777" w:rsidR="0096628F" w:rsidRPr="0096628F" w:rsidRDefault="0096628F" w:rsidP="008A1931">
      <w:pPr>
        <w:spacing w:line="360" w:lineRule="auto"/>
        <w:rPr>
          <w:lang w:val="en-GB"/>
        </w:rPr>
      </w:pPr>
    </w:p>
    <w:p w14:paraId="0D166539" w14:textId="77777777" w:rsidR="000A5925" w:rsidRPr="0096628F" w:rsidRDefault="000A5925" w:rsidP="000A5925">
      <w:pPr>
        <w:spacing w:line="360" w:lineRule="auto"/>
        <w:rPr>
          <w:lang w:val="en-GB"/>
        </w:rPr>
      </w:pPr>
      <w:r>
        <w:rPr>
          <w:noProof/>
          <w:lang w:eastAsia="pt-PT"/>
        </w:rPr>
        <w:lastRenderedPageBreak/>
        <mc:AlternateContent>
          <mc:Choice Requires="wps">
            <w:drawing>
              <wp:anchor distT="0" distB="0" distL="114300" distR="114300" simplePos="0" relativeHeight="252180480" behindDoc="0" locked="0" layoutInCell="1" allowOverlap="1" wp14:anchorId="3F4D8588" wp14:editId="1C088A26">
                <wp:simplePos x="0" y="0"/>
                <wp:positionH relativeFrom="column">
                  <wp:posOffset>-17054</wp:posOffset>
                </wp:positionH>
                <wp:positionV relativeFrom="paragraph">
                  <wp:posOffset>-5080</wp:posOffset>
                </wp:positionV>
                <wp:extent cx="5708883" cy="304800"/>
                <wp:effectExtent l="19050" t="38100" r="101600" b="95250"/>
                <wp:wrapNone/>
                <wp:docPr id="121" name="Retângulo: Cantos Arredondados 246"/>
                <wp:cNvGraphicFramePr/>
                <a:graphic xmlns:a="http://schemas.openxmlformats.org/drawingml/2006/main">
                  <a:graphicData uri="http://schemas.microsoft.com/office/word/2010/wordprocessingShape">
                    <wps:wsp>
                      <wps:cNvSpPr/>
                      <wps:spPr>
                        <a:xfrm>
                          <a:off x="0" y="0"/>
                          <a:ext cx="5708883" cy="304800"/>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A04B3F" w14:textId="1D5E290F" w:rsidR="000E52CC" w:rsidRPr="0096628F" w:rsidRDefault="000E52CC" w:rsidP="00563508">
                            <w:pPr>
                              <w:spacing w:before="0" w:after="0" w:line="240" w:lineRule="auto"/>
                              <w:jc w:val="center"/>
                              <w:rPr>
                                <w:rFonts w:cs="Arial"/>
                                <w:b/>
                                <w:color w:val="083840"/>
                                <w:kern w:val="24"/>
                                <w:szCs w:val="20"/>
                                <w:lang w:val="en-GB"/>
                              </w:rPr>
                            </w:pPr>
                            <w:bookmarkStart w:id="105" w:name="_Hlk54621342"/>
                            <w:bookmarkStart w:id="106" w:name="_Hlk54621343"/>
                            <w:bookmarkStart w:id="107" w:name="_Hlk54621346"/>
                            <w:bookmarkStart w:id="108" w:name="_Hlk54621347"/>
                            <w:r w:rsidRPr="0096628F">
                              <w:rPr>
                                <w:rFonts w:cs="Arial"/>
                                <w:b/>
                                <w:color w:val="083840"/>
                                <w:kern w:val="24"/>
                                <w:szCs w:val="20"/>
                                <w:lang w:val="en-GB"/>
                              </w:rPr>
                              <w:t>Adequacy of training to the needs of the environment</w:t>
                            </w:r>
                            <w:bookmarkEnd w:id="105"/>
                            <w:bookmarkEnd w:id="106"/>
                            <w:bookmarkEnd w:id="107"/>
                            <w:bookmarkEnd w:id="108"/>
                          </w:p>
                        </w:txbxContent>
                      </wps:txbx>
                      <wps:bodyPr wrap="square" rtlCol="0" anchor="ctr">
                        <a:noAutofit/>
                      </wps:bodyPr>
                    </wps:wsp>
                  </a:graphicData>
                </a:graphic>
              </wp:anchor>
            </w:drawing>
          </mc:Choice>
          <mc:Fallback>
            <w:pict>
              <v:roundrect w14:anchorId="3F4D8588" id="Retângulo: Cantos Arredondados 246" o:spid="_x0000_s1094" style="position:absolute;left:0;text-align:left;margin-left:-1.35pt;margin-top:-.4pt;width:449.5pt;height:24pt;z-index:252180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" fillcolor="white [3212]" stroked="f" strokeweight="1pt">
                <v:stroke joinstyle="miter"/>
                <v:shadow on="t" color="black" opacity="7864f" origin="-.5,-.5" offset=".74836mm,.74836mm"/>
                <v:textbox>
                  <w:txbxContent>
                    <w:p w14:paraId="76A04B3F" w14:textId="1D5E290F" w:rsidR="000E52CC" w:rsidRPr="0096628F" w:rsidRDefault="000E52CC" w:rsidP="00563508">
                      <w:pPr>
                        <w:spacing w:before="0" w:after="0" w:line="240" w:lineRule="auto"/>
                        <w:jc w:val="center"/>
                        <w:rPr>
                          <w:rFonts w:cs="Arial"/>
                          <w:b/>
                          <w:color w:val="083840"/>
                          <w:kern w:val="24"/>
                          <w:szCs w:val="20"/>
                          <w:lang w:val="en-GB"/>
                        </w:rPr>
                      </w:pPr>
                      <w:bookmarkStart w:id="108" w:name="_Hlk54621342"/>
                      <w:bookmarkStart w:id="109" w:name="_Hlk54621343"/>
                      <w:bookmarkStart w:id="110" w:name="_Hlk54621346"/>
                      <w:bookmarkStart w:id="111" w:name="_Hlk54621347"/>
                      <w:r w:rsidRPr="0096628F">
                        <w:rPr>
                          <w:rFonts w:cs="Arial"/>
                          <w:b/>
                          <w:color w:val="083840"/>
                          <w:kern w:val="24"/>
                          <w:szCs w:val="20"/>
                          <w:lang w:val="en-GB"/>
                        </w:rPr>
                        <w:t>Adequacy of training to the needs of the environment</w:t>
                      </w:r>
                      <w:bookmarkEnd w:id="108"/>
                      <w:bookmarkEnd w:id="109"/>
                      <w:bookmarkEnd w:id="110"/>
                      <w:bookmarkEnd w:id="111"/>
                    </w:p>
                  </w:txbxContent>
                </v:textbox>
              </v:roundrect>
            </w:pict>
          </mc:Fallback>
        </mc:AlternateContent>
      </w:r>
      <w:r>
        <w:rPr>
          <w:noProof/>
          <w:lang w:eastAsia="pt-PT"/>
        </w:rPr>
        <mc:AlternateContent>
          <mc:Choice Requires="wps">
            <w:drawing>
              <wp:anchor distT="0" distB="0" distL="114300" distR="114300" simplePos="0" relativeHeight="252181504" behindDoc="0" locked="0" layoutInCell="1" allowOverlap="1" wp14:anchorId="0EA8A22F" wp14:editId="76629866">
                <wp:simplePos x="0" y="0"/>
                <wp:positionH relativeFrom="column">
                  <wp:posOffset>2816</wp:posOffset>
                </wp:positionH>
                <wp:positionV relativeFrom="paragraph">
                  <wp:posOffset>2512</wp:posOffset>
                </wp:positionV>
                <wp:extent cx="474947" cy="304800"/>
                <wp:effectExtent l="0" t="0" r="1905" b="0"/>
                <wp:wrapNone/>
                <wp:docPr id="122" name="Retângulo: Cantos Arredondados 249"/>
                <wp:cNvGraphicFramePr/>
                <a:graphic xmlns:a="http://schemas.openxmlformats.org/drawingml/2006/main">
                  <a:graphicData uri="http://schemas.microsoft.com/office/word/2010/wordprocessingShape">
                    <wps:wsp>
                      <wps:cNvSpPr/>
                      <wps:spPr>
                        <a:xfrm>
                          <a:off x="0" y="0"/>
                          <a:ext cx="474947" cy="304800"/>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42DF2C" w14:textId="77777777" w:rsidR="000E52CC" w:rsidRPr="00BE1A3D" w:rsidRDefault="000E52CC" w:rsidP="000A5925">
                            <w:pPr>
                              <w:spacing w:before="0" w:after="0"/>
                              <w:jc w:val="center"/>
                              <w:rPr>
                                <w:sz w:val="16"/>
                                <w:szCs w:val="16"/>
                              </w:rPr>
                            </w:pPr>
                            <w:r>
                              <w:rPr>
                                <w:rFonts w:cs="Arial"/>
                                <w:b/>
                                <w:bCs/>
                                <w:color w:val="FFFFFF" w:themeColor="light1"/>
                                <w:kern w:val="24"/>
                                <w:szCs w:val="20"/>
                              </w:rPr>
                              <w:t>P2</w:t>
                            </w:r>
                          </w:p>
                        </w:txbxContent>
                      </wps:txbx>
                      <wps:bodyPr wrap="square" rtlCol="0" anchor="ctr">
                        <a:noAutofit/>
                      </wps:bodyPr>
                    </wps:wsp>
                  </a:graphicData>
                </a:graphic>
              </wp:anchor>
            </w:drawing>
          </mc:Choice>
          <mc:Fallback>
            <w:pict>
              <v:roundrect w14:anchorId="0EA8A22F" id="Retângulo: Cantos Arredondados 249" o:spid="_x0000_s1095" style="position:absolute;left:0;text-align:left;margin-left:.2pt;margin-top:.2pt;width:37.4pt;height:24pt;z-index:252181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" fillcolor="#79a8a9" stroked="f" strokeweight="1pt">
                <v:stroke joinstyle="miter"/>
                <v:textbox>
                  <w:txbxContent>
                    <w:p w14:paraId="3642DF2C" w14:textId="77777777" w:rsidR="000E52CC" w:rsidRPr="00BE1A3D" w:rsidRDefault="000E52CC" w:rsidP="000A5925">
                      <w:pPr>
                        <w:spacing w:before="0" w:after="0"/>
                        <w:jc w:val="center"/>
                        <w:rPr>
                          <w:sz w:val="16"/>
                          <w:szCs w:val="16"/>
                        </w:rPr>
                      </w:pPr>
                      <w:r>
                        <w:rPr>
                          <w:rFonts w:cs="Arial"/>
                          <w:b/>
                          <w:bCs/>
                          <w:color w:val="FFFFFF" w:themeColor="light1"/>
                          <w:kern w:val="24"/>
                          <w:szCs w:val="20"/>
                        </w:rPr>
                        <w:t>P2</w:t>
                      </w:r>
                    </w:p>
                  </w:txbxContent>
                </v:textbox>
              </v:roundrect>
            </w:pict>
          </mc:Fallback>
        </mc:AlternateContent>
      </w:r>
    </w:p>
    <w:p w14:paraId="2F35F853" w14:textId="77777777" w:rsidR="0048636B" w:rsidRPr="0096628F" w:rsidRDefault="0048636B" w:rsidP="0048636B">
      <w:pPr>
        <w:spacing w:line="360" w:lineRule="auto"/>
        <w:rPr>
          <w:lang w:val="en-GB"/>
        </w:rPr>
      </w:pPr>
    </w:p>
    <w:p w14:paraId="44845FF8" w14:textId="5BDC6BD1" w:rsidR="00D7754A" w:rsidRPr="0096628F" w:rsidRDefault="0096628F" w:rsidP="00D7754A">
      <w:pPr>
        <w:spacing w:line="360" w:lineRule="auto"/>
        <w:rPr>
          <w:lang w:val="en-GB"/>
        </w:rPr>
      </w:pPr>
      <w:r w:rsidRPr="0096628F">
        <w:rPr>
          <w:lang w:val="en-GB"/>
        </w:rPr>
        <w:t xml:space="preserve">This strategic project aims to reflect </w:t>
      </w:r>
      <w:r>
        <w:rPr>
          <w:lang w:val="en-GB"/>
        </w:rPr>
        <w:t>upon the training</w:t>
      </w:r>
      <w:r w:rsidRPr="0096628F">
        <w:rPr>
          <w:lang w:val="en-GB"/>
        </w:rPr>
        <w:t xml:space="preserve"> offer. Among the issues to be addressed are the following</w:t>
      </w:r>
      <w:r w:rsidR="00D7754A" w:rsidRPr="0096628F">
        <w:rPr>
          <w:lang w:val="en-GB"/>
        </w:rPr>
        <w:t>:</w:t>
      </w:r>
    </w:p>
    <w:p w14:paraId="12815B6D" w14:textId="666C21E4" w:rsidR="0096628F" w:rsidRPr="0096628F" w:rsidRDefault="0096628F" w:rsidP="0096628F">
      <w:pPr>
        <w:numPr>
          <w:ilvl w:val="0"/>
          <w:numId w:val="5"/>
        </w:numPr>
        <w:spacing w:before="240" w:after="360" w:line="360" w:lineRule="auto"/>
        <w:contextualSpacing/>
        <w:rPr>
          <w:lang w:val="en-GB"/>
        </w:rPr>
      </w:pPr>
      <w:r w:rsidRPr="0096628F">
        <w:rPr>
          <w:lang w:val="en-GB"/>
        </w:rPr>
        <w:t>The methodology to be adopted for</w:t>
      </w:r>
      <w:r>
        <w:rPr>
          <w:lang w:val="en-GB"/>
        </w:rPr>
        <w:t xml:space="preserve"> the definition of the training</w:t>
      </w:r>
      <w:r w:rsidRPr="0096628F">
        <w:rPr>
          <w:lang w:val="en-GB"/>
        </w:rPr>
        <w:t xml:space="preserve"> offer - criteria for creation, extinction and opening of courses;</w:t>
      </w:r>
    </w:p>
    <w:p w14:paraId="079D16CE" w14:textId="185CD10E" w:rsidR="0096628F" w:rsidRPr="0096628F" w:rsidRDefault="0096628F" w:rsidP="0096628F">
      <w:pPr>
        <w:numPr>
          <w:ilvl w:val="0"/>
          <w:numId w:val="5"/>
        </w:numPr>
        <w:spacing w:before="240" w:after="360" w:line="360" w:lineRule="auto"/>
        <w:contextualSpacing/>
        <w:rPr>
          <w:lang w:val="en-GB"/>
        </w:rPr>
      </w:pPr>
      <w:r w:rsidRPr="0096628F">
        <w:rPr>
          <w:lang w:val="en-GB"/>
        </w:rPr>
        <w:t xml:space="preserve">The role of potential regional employers in </w:t>
      </w:r>
      <w:r w:rsidR="00A7407C">
        <w:rPr>
          <w:lang w:val="en-GB"/>
        </w:rPr>
        <w:t>the definition of the t</w:t>
      </w:r>
      <w:r w:rsidRPr="0096628F">
        <w:rPr>
          <w:lang w:val="en-GB"/>
        </w:rPr>
        <w:t>raining</w:t>
      </w:r>
      <w:r w:rsidR="00A7407C">
        <w:rPr>
          <w:lang w:val="en-GB"/>
        </w:rPr>
        <w:t xml:space="preserve"> offer</w:t>
      </w:r>
      <w:r w:rsidRPr="0096628F">
        <w:rPr>
          <w:lang w:val="en-GB"/>
        </w:rPr>
        <w:t>;</w:t>
      </w:r>
    </w:p>
    <w:p w14:paraId="308084C6" w14:textId="07380F8E" w:rsidR="0096628F" w:rsidRPr="0096628F" w:rsidRDefault="0096628F" w:rsidP="0096628F">
      <w:pPr>
        <w:numPr>
          <w:ilvl w:val="0"/>
          <w:numId w:val="5"/>
        </w:numPr>
        <w:spacing w:before="240" w:after="360" w:line="360" w:lineRule="auto"/>
        <w:contextualSpacing/>
        <w:rPr>
          <w:lang w:val="en-GB"/>
        </w:rPr>
      </w:pPr>
      <w:r w:rsidRPr="0096628F">
        <w:rPr>
          <w:lang w:val="en-GB"/>
        </w:rPr>
        <w:t>The articulation with regional entities in the definition and organization of internships;</w:t>
      </w:r>
    </w:p>
    <w:p w14:paraId="4D7272A6" w14:textId="372E640A" w:rsidR="0096628F" w:rsidRPr="0096628F" w:rsidRDefault="0096628F" w:rsidP="0096628F">
      <w:pPr>
        <w:numPr>
          <w:ilvl w:val="0"/>
          <w:numId w:val="5"/>
        </w:numPr>
        <w:spacing w:before="240" w:after="360" w:line="360" w:lineRule="auto"/>
        <w:contextualSpacing/>
        <w:rPr>
          <w:lang w:val="en-GB"/>
        </w:rPr>
      </w:pPr>
      <w:r w:rsidRPr="0096628F">
        <w:rPr>
          <w:lang w:val="en-GB"/>
        </w:rPr>
        <w:t>The strengthening of the integration o</w:t>
      </w:r>
      <w:r w:rsidR="00A7407C">
        <w:rPr>
          <w:lang w:val="en-GB"/>
        </w:rPr>
        <w:t>f members of the business network</w:t>
      </w:r>
      <w:r w:rsidRPr="0096628F">
        <w:rPr>
          <w:lang w:val="en-GB"/>
        </w:rPr>
        <w:t xml:space="preserve"> in the teaching of courses, with special focus on the </w:t>
      </w:r>
      <w:proofErr w:type="spellStart"/>
      <w:r w:rsidRPr="0096628F">
        <w:rPr>
          <w:lang w:val="en-GB"/>
        </w:rPr>
        <w:t>CTeSP</w:t>
      </w:r>
      <w:proofErr w:type="spellEnd"/>
      <w:r w:rsidRPr="0096628F">
        <w:rPr>
          <w:lang w:val="en-GB"/>
        </w:rPr>
        <w:t>;</w:t>
      </w:r>
    </w:p>
    <w:p w14:paraId="79BC26AD" w14:textId="09C09A98" w:rsidR="00D7754A" w:rsidRPr="0096628F" w:rsidRDefault="0096628F" w:rsidP="0096628F">
      <w:pPr>
        <w:numPr>
          <w:ilvl w:val="0"/>
          <w:numId w:val="5"/>
        </w:numPr>
        <w:spacing w:before="240" w:after="360" w:line="360" w:lineRule="auto"/>
        <w:contextualSpacing/>
        <w:rPr>
          <w:lang w:val="en-GB"/>
        </w:rPr>
      </w:pPr>
      <w:r w:rsidRPr="0096628F">
        <w:rPr>
          <w:lang w:val="en-GB"/>
        </w:rPr>
        <w:t xml:space="preserve">The choices to be made in the articulation of the </w:t>
      </w:r>
      <w:proofErr w:type="spellStart"/>
      <w:r w:rsidRPr="0096628F">
        <w:rPr>
          <w:lang w:val="en-GB"/>
        </w:rPr>
        <w:t>CTeSP</w:t>
      </w:r>
      <w:proofErr w:type="spellEnd"/>
      <w:r w:rsidRPr="0096628F">
        <w:rPr>
          <w:lang w:val="en-GB"/>
        </w:rPr>
        <w:t xml:space="preserve"> with the other levels of education of </w:t>
      </w:r>
      <w:r w:rsidR="00A7407C">
        <w:rPr>
          <w:lang w:val="en-GB"/>
        </w:rPr>
        <w:t xml:space="preserve">the </w:t>
      </w:r>
      <w:r w:rsidRPr="0096628F">
        <w:rPr>
          <w:lang w:val="en-GB"/>
        </w:rPr>
        <w:t>IPVC</w:t>
      </w:r>
      <w:r w:rsidR="00D7754A" w:rsidRPr="0096628F">
        <w:rPr>
          <w:lang w:val="en-GB"/>
        </w:rPr>
        <w:t>.</w:t>
      </w:r>
    </w:p>
    <w:p w14:paraId="4224B5E1" w14:textId="77777777" w:rsidR="001D49A8" w:rsidRPr="0096628F" w:rsidRDefault="00553EB4" w:rsidP="001D49A8">
      <w:pPr>
        <w:spacing w:before="240" w:after="360" w:line="360" w:lineRule="auto"/>
        <w:ind w:left="720"/>
        <w:contextualSpacing/>
        <w:rPr>
          <w:lang w:val="en-GB"/>
        </w:rPr>
      </w:pPr>
      <w:r>
        <w:rPr>
          <w:noProof/>
          <w:lang w:eastAsia="pt-PT"/>
        </w:rPr>
        <mc:AlternateContent>
          <mc:Choice Requires="wpg">
            <w:drawing>
              <wp:anchor distT="0" distB="0" distL="114300" distR="114300" simplePos="0" relativeHeight="252144640" behindDoc="0" locked="0" layoutInCell="1" allowOverlap="1" wp14:anchorId="3F7D6B27" wp14:editId="498498CD">
                <wp:simplePos x="0" y="0"/>
                <wp:positionH relativeFrom="column">
                  <wp:posOffset>8436</wp:posOffset>
                </wp:positionH>
                <wp:positionV relativeFrom="paragraph">
                  <wp:posOffset>204742</wp:posOffset>
                </wp:positionV>
                <wp:extent cx="5708650" cy="287667"/>
                <wp:effectExtent l="38100" t="38100" r="82550" b="93345"/>
                <wp:wrapNone/>
                <wp:docPr id="1081" name="Group 1081"/>
                <wp:cNvGraphicFramePr/>
                <a:graphic xmlns:a="http://schemas.openxmlformats.org/drawingml/2006/main">
                  <a:graphicData uri="http://schemas.microsoft.com/office/word/2010/wordprocessingGroup">
                    <wpg:wgp>
                      <wpg:cNvGrpSpPr/>
                      <wpg:grpSpPr>
                        <a:xfrm>
                          <a:off x="0" y="0"/>
                          <a:ext cx="5708650" cy="287667"/>
                          <a:chOff x="0" y="9524"/>
                          <a:chExt cx="5708883" cy="288000"/>
                        </a:xfrm>
                      </wpg:grpSpPr>
                      <wps:wsp>
                        <wps:cNvPr id="287" name="Retângulo: Cantos Arredondados 64"/>
                        <wps:cNvSpPr/>
                        <wps:spPr>
                          <a:xfrm>
                            <a:off x="0" y="9524"/>
                            <a:ext cx="5708883" cy="288000"/>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77DA68" w14:textId="0C757579" w:rsidR="000E52CC" w:rsidRPr="00D211E7" w:rsidRDefault="000E52CC" w:rsidP="00A7407C">
                              <w:pPr>
                                <w:spacing w:before="0" w:after="0"/>
                                <w:jc w:val="center"/>
                                <w:rPr>
                                  <w:rFonts w:cs="Arial"/>
                                  <w:b/>
                                  <w:color w:val="083840"/>
                                  <w:kern w:val="24"/>
                                  <w:sz w:val="18"/>
                                  <w:szCs w:val="18"/>
                                </w:rPr>
                              </w:pPr>
                              <w:bookmarkStart w:id="109" w:name="_Hlk54621395"/>
                              <w:bookmarkStart w:id="110" w:name="_Hlk54621396"/>
                              <w:proofErr w:type="spellStart"/>
                              <w:r w:rsidRPr="00A7407C">
                                <w:rPr>
                                  <w:rFonts w:cs="Arial"/>
                                  <w:b/>
                                  <w:color w:val="083840"/>
                                  <w:kern w:val="24"/>
                                  <w:szCs w:val="20"/>
                                </w:rPr>
                                <w:t>Valuing</w:t>
                              </w:r>
                              <w:proofErr w:type="spellEnd"/>
                              <w:r w:rsidRPr="00A7407C">
                                <w:rPr>
                                  <w:rFonts w:cs="Arial"/>
                                  <w:b/>
                                  <w:color w:val="083840"/>
                                  <w:kern w:val="24"/>
                                  <w:szCs w:val="20"/>
                                </w:rPr>
                                <w:t xml:space="preserve"> </w:t>
                              </w:r>
                              <w:proofErr w:type="spellStart"/>
                              <w:r w:rsidRPr="00A7407C">
                                <w:rPr>
                                  <w:rFonts w:cs="Arial"/>
                                  <w:b/>
                                  <w:color w:val="083840"/>
                                  <w:kern w:val="24"/>
                                  <w:szCs w:val="20"/>
                                </w:rPr>
                                <w:t>internship</w:t>
                              </w:r>
                              <w:proofErr w:type="spellEnd"/>
                              <w:r w:rsidRPr="00A7407C">
                                <w:rPr>
                                  <w:rFonts w:cs="Arial"/>
                                  <w:b/>
                                  <w:color w:val="083840"/>
                                  <w:kern w:val="24"/>
                                  <w:szCs w:val="20"/>
                                </w:rPr>
                                <w:t xml:space="preserve"> </w:t>
                              </w:r>
                              <w:proofErr w:type="spellStart"/>
                              <w:r w:rsidRPr="00A7407C">
                                <w:rPr>
                                  <w:rFonts w:cs="Arial"/>
                                  <w:b/>
                                  <w:color w:val="083840"/>
                                  <w:kern w:val="24"/>
                                  <w:szCs w:val="20"/>
                                </w:rPr>
                                <w:t>programmes</w:t>
                              </w:r>
                              <w:bookmarkEnd w:id="109"/>
                              <w:bookmarkEnd w:id="110"/>
                              <w:proofErr w:type="spellEnd"/>
                            </w:p>
                          </w:txbxContent>
                        </wps:txbx>
                        <wps:bodyPr wrap="square" rtlCol="0" anchor="ctr">
                          <a:noAutofit/>
                        </wps:bodyPr>
                      </wps:wsp>
                      <wps:wsp>
                        <wps:cNvPr id="64" name="Retângulo: Cantos Arredondados 66"/>
                        <wps:cNvSpPr/>
                        <wps:spPr>
                          <a:xfrm>
                            <a:off x="9525" y="21797"/>
                            <a:ext cx="474947" cy="259481"/>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AE7A8C"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P3</w:t>
                              </w:r>
                            </w:p>
                          </w:txbxContent>
                        </wps:txbx>
                        <wps:bodyPr wrap="square" rtlCol="0" anchor="ctr">
                          <a:noAutofit/>
                        </wps:bodyPr>
                      </wps:wsp>
                    </wpg:wgp>
                  </a:graphicData>
                </a:graphic>
                <wp14:sizeRelV relativeFrom="margin">
                  <wp14:pctHeight>0</wp14:pctHeight>
                </wp14:sizeRelV>
              </wp:anchor>
            </w:drawing>
          </mc:Choice>
          <mc:Fallback>
            <w:pict>
              <v:group w14:anchorId="3F7D6B27" id="Group 1081" o:spid="_x0000_s1096" style="position:absolute;left:0;text-align:left;margin-left:.65pt;margin-top:16.1pt;width:449.5pt;height:22.65pt;z-index:252144640;mso-height-relative:margin" coordorigin=",95" coordsize="5708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">
                <v:roundrect id="Retângulo: Cantos Arredondados 64" o:spid="_x0000_s1097" style="position:absolute;top:95;width:57088;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" fillcolor="white [3212]" stroked="f" strokeweight="1pt">
                  <v:stroke joinstyle="miter"/>
                  <v:shadow on="t" color="black" opacity="7864f" origin="-.5,-.5" offset=".74836mm,.74836mm"/>
                  <v:textbox>
                    <w:txbxContent>
                      <w:p w14:paraId="6077DA68" w14:textId="0C757579" w:rsidR="000E52CC" w:rsidRPr="00D211E7" w:rsidRDefault="000E52CC" w:rsidP="00A7407C">
                        <w:pPr>
                          <w:spacing w:before="0" w:after="0"/>
                          <w:jc w:val="center"/>
                          <w:rPr>
                            <w:rFonts w:cs="Arial"/>
                            <w:b/>
                            <w:color w:val="083840"/>
                            <w:kern w:val="24"/>
                            <w:sz w:val="18"/>
                            <w:szCs w:val="18"/>
                          </w:rPr>
                        </w:pPr>
                        <w:bookmarkStart w:id="114" w:name="_Hlk54621395"/>
                        <w:bookmarkStart w:id="115" w:name="_Hlk54621396"/>
                        <w:proofErr w:type="spellStart"/>
                        <w:r w:rsidRPr="00A7407C">
                          <w:rPr>
                            <w:rFonts w:cs="Arial"/>
                            <w:b/>
                            <w:color w:val="083840"/>
                            <w:kern w:val="24"/>
                            <w:szCs w:val="20"/>
                          </w:rPr>
                          <w:t>Valuing</w:t>
                        </w:r>
                        <w:proofErr w:type="spellEnd"/>
                        <w:r w:rsidRPr="00A7407C">
                          <w:rPr>
                            <w:rFonts w:cs="Arial"/>
                            <w:b/>
                            <w:color w:val="083840"/>
                            <w:kern w:val="24"/>
                            <w:szCs w:val="20"/>
                          </w:rPr>
                          <w:t xml:space="preserve"> </w:t>
                        </w:r>
                        <w:proofErr w:type="spellStart"/>
                        <w:r w:rsidRPr="00A7407C">
                          <w:rPr>
                            <w:rFonts w:cs="Arial"/>
                            <w:b/>
                            <w:color w:val="083840"/>
                            <w:kern w:val="24"/>
                            <w:szCs w:val="20"/>
                          </w:rPr>
                          <w:t>internship</w:t>
                        </w:r>
                        <w:proofErr w:type="spellEnd"/>
                        <w:r w:rsidRPr="00A7407C">
                          <w:rPr>
                            <w:rFonts w:cs="Arial"/>
                            <w:b/>
                            <w:color w:val="083840"/>
                            <w:kern w:val="24"/>
                            <w:szCs w:val="20"/>
                          </w:rPr>
                          <w:t xml:space="preserve"> </w:t>
                        </w:r>
                        <w:proofErr w:type="spellStart"/>
                        <w:r w:rsidRPr="00A7407C">
                          <w:rPr>
                            <w:rFonts w:cs="Arial"/>
                            <w:b/>
                            <w:color w:val="083840"/>
                            <w:kern w:val="24"/>
                            <w:szCs w:val="20"/>
                          </w:rPr>
                          <w:t>programmes</w:t>
                        </w:r>
                        <w:bookmarkEnd w:id="114"/>
                        <w:bookmarkEnd w:id="115"/>
                        <w:proofErr w:type="spellEnd"/>
                      </w:p>
                    </w:txbxContent>
                  </v:textbox>
                </v:roundrect>
                <v:roundrect id="Retângulo: Cantos Arredondados 66" o:spid="_x0000_s1098" style="position:absolute;left:95;top:217;width:4749;height:2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" fillcolor="#79a8a9" stroked="f" strokeweight="1pt">
                  <v:stroke joinstyle="miter"/>
                  <v:textbox>
                    <w:txbxContent>
                      <w:p w14:paraId="0DAE7A8C"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P3</w:t>
                        </w:r>
                      </w:p>
                    </w:txbxContent>
                  </v:textbox>
                </v:roundrect>
              </v:group>
            </w:pict>
          </mc:Fallback>
        </mc:AlternateContent>
      </w:r>
    </w:p>
    <w:p w14:paraId="15625C79" w14:textId="77777777" w:rsidR="0048636B" w:rsidRPr="0096628F" w:rsidRDefault="0048636B" w:rsidP="0048636B">
      <w:pPr>
        <w:spacing w:line="360" w:lineRule="auto"/>
        <w:rPr>
          <w:lang w:val="en-GB"/>
        </w:rPr>
      </w:pPr>
    </w:p>
    <w:p w14:paraId="7982385D" w14:textId="77777777" w:rsidR="005751DA" w:rsidRPr="0096628F" w:rsidRDefault="005751DA" w:rsidP="0048636B">
      <w:pPr>
        <w:spacing w:line="360" w:lineRule="auto"/>
        <w:rPr>
          <w:sz w:val="6"/>
          <w:lang w:val="en-GB"/>
        </w:rPr>
      </w:pPr>
    </w:p>
    <w:p w14:paraId="13B940A6" w14:textId="4671E2D0" w:rsidR="00D7754A" w:rsidRPr="00A7407C" w:rsidRDefault="00A7407C" w:rsidP="00D7754A">
      <w:pPr>
        <w:spacing w:line="360" w:lineRule="auto"/>
        <w:rPr>
          <w:lang w:val="en-GB"/>
        </w:rPr>
      </w:pPr>
      <w:r w:rsidRPr="00A7407C">
        <w:rPr>
          <w:lang w:val="en-GB"/>
        </w:rPr>
        <w:t>This strategic project aims to create the conditions for an effective valorisation of the internship</w:t>
      </w:r>
      <w:r>
        <w:rPr>
          <w:lang w:val="en-GB"/>
        </w:rPr>
        <w:t xml:space="preserve"> programmes associated with </w:t>
      </w:r>
      <w:r w:rsidRPr="00A7407C">
        <w:rPr>
          <w:lang w:val="en-GB"/>
        </w:rPr>
        <w:t>IPVC training programmes. Among the issues to be addressed are the following</w:t>
      </w:r>
      <w:r w:rsidR="00D7754A" w:rsidRPr="00A7407C">
        <w:rPr>
          <w:lang w:val="en-GB"/>
        </w:rPr>
        <w:t>:</w:t>
      </w:r>
    </w:p>
    <w:p w14:paraId="62F45B62" w14:textId="6A879DAE" w:rsidR="00A7407C" w:rsidRPr="00F64A3C" w:rsidRDefault="00A7407C" w:rsidP="00F64A3C">
      <w:pPr>
        <w:pStyle w:val="PargrafodaLista"/>
        <w:numPr>
          <w:ilvl w:val="1"/>
          <w:numId w:val="45"/>
        </w:numPr>
        <w:spacing w:line="360" w:lineRule="auto"/>
        <w:ind w:left="709"/>
        <w:rPr>
          <w:lang w:val="en-GB"/>
        </w:rPr>
      </w:pPr>
      <w:r w:rsidRPr="00F64A3C">
        <w:rPr>
          <w:lang w:val="en-GB"/>
        </w:rPr>
        <w:t>Identification of strategic entities for the establishment of partnerships. In this area, particular attention should be paid to companies and other entities (Local Administration, IPSS, etc.) established in the Region;</w:t>
      </w:r>
    </w:p>
    <w:p w14:paraId="5362A1BB" w14:textId="0B07960E" w:rsidR="00A7407C" w:rsidRPr="00F64A3C" w:rsidRDefault="00A7407C" w:rsidP="00F64A3C">
      <w:pPr>
        <w:pStyle w:val="PargrafodaLista"/>
        <w:numPr>
          <w:ilvl w:val="1"/>
          <w:numId w:val="45"/>
        </w:numPr>
        <w:spacing w:line="360" w:lineRule="auto"/>
        <w:ind w:left="709"/>
        <w:rPr>
          <w:lang w:val="en-GB"/>
        </w:rPr>
      </w:pPr>
      <w:r w:rsidRPr="00F64A3C">
        <w:rPr>
          <w:lang w:val="en-GB"/>
        </w:rPr>
        <w:t>Identification of a strategic set of multinational entities, established in the Region, that may be interested in receiving IPVC students, and that may facilitate the mobility of these students to other European countries where they have their headquarters / delegations;</w:t>
      </w:r>
    </w:p>
    <w:p w14:paraId="09E368B1" w14:textId="3F440D3B" w:rsidR="00A7407C" w:rsidRPr="00F64A3C" w:rsidRDefault="00A7407C" w:rsidP="00F64A3C">
      <w:pPr>
        <w:pStyle w:val="PargrafodaLista"/>
        <w:numPr>
          <w:ilvl w:val="1"/>
          <w:numId w:val="45"/>
        </w:numPr>
        <w:spacing w:line="360" w:lineRule="auto"/>
        <w:ind w:left="709"/>
        <w:rPr>
          <w:lang w:val="en-GB"/>
        </w:rPr>
      </w:pPr>
      <w:r w:rsidRPr="00F64A3C">
        <w:rPr>
          <w:lang w:val="en-GB"/>
        </w:rPr>
        <w:t>Identification of existing opportunities for internship offers with relevant companies based abroad;</w:t>
      </w:r>
    </w:p>
    <w:p w14:paraId="7433F509" w14:textId="48F916E3" w:rsidR="00A7407C" w:rsidRPr="00F64A3C" w:rsidRDefault="00A7407C" w:rsidP="00F64A3C">
      <w:pPr>
        <w:pStyle w:val="PargrafodaLista"/>
        <w:numPr>
          <w:ilvl w:val="1"/>
          <w:numId w:val="45"/>
        </w:numPr>
        <w:spacing w:line="360" w:lineRule="auto"/>
        <w:ind w:left="709"/>
        <w:rPr>
          <w:lang w:val="en-GB"/>
        </w:rPr>
      </w:pPr>
      <w:r w:rsidRPr="00F64A3C">
        <w:rPr>
          <w:lang w:val="en-GB"/>
        </w:rPr>
        <w:t>Analysis of the curricula, checking the possibilities of restructuring them in order to strengthen the internship period;</w:t>
      </w:r>
    </w:p>
    <w:p w14:paraId="447D3A4B" w14:textId="60AD02F2" w:rsidR="00F64A3C" w:rsidRPr="00F64A3C" w:rsidRDefault="00A7407C" w:rsidP="00F64A3C">
      <w:pPr>
        <w:pStyle w:val="PargrafodaLista"/>
        <w:numPr>
          <w:ilvl w:val="1"/>
          <w:numId w:val="45"/>
        </w:numPr>
        <w:spacing w:line="360" w:lineRule="auto"/>
        <w:ind w:left="709"/>
        <w:rPr>
          <w:lang w:val="en-GB"/>
        </w:rPr>
      </w:pPr>
      <w:r w:rsidRPr="00F64A3C">
        <w:rPr>
          <w:lang w:val="en-GB"/>
        </w:rPr>
        <w:t>Analysis of the possible reinforcement of the support provided by the IPVC to students during the internship period (articulation of IPVC's internship advisor with the external entity, among other aspects).</w:t>
      </w:r>
    </w:p>
    <w:p w14:paraId="504E53CC" w14:textId="52E180AD" w:rsidR="00D7754A" w:rsidRPr="00A7407C" w:rsidRDefault="00A7407C" w:rsidP="00A7407C">
      <w:pPr>
        <w:spacing w:line="360" w:lineRule="auto"/>
        <w:rPr>
          <w:lang w:val="en-GB"/>
        </w:rPr>
      </w:pPr>
      <w:r w:rsidRPr="00A7407C">
        <w:rPr>
          <w:lang w:val="en-GB"/>
        </w:rPr>
        <w:t>As a result, procedures wil</w:t>
      </w:r>
      <w:r>
        <w:rPr>
          <w:lang w:val="en-GB"/>
        </w:rPr>
        <w:t xml:space="preserve">l be developed to systematise the </w:t>
      </w:r>
      <w:r w:rsidRPr="00A7407C">
        <w:rPr>
          <w:lang w:val="en-GB"/>
        </w:rPr>
        <w:t>I</w:t>
      </w:r>
      <w:r>
        <w:rPr>
          <w:lang w:val="en-GB"/>
        </w:rPr>
        <w:t>PVC</w:t>
      </w:r>
      <w:r w:rsidRPr="00A7407C">
        <w:rPr>
          <w:lang w:val="en-GB"/>
        </w:rPr>
        <w:t xml:space="preserve">'s approach to internship programmes, which </w:t>
      </w:r>
      <w:r>
        <w:rPr>
          <w:lang w:val="en-GB"/>
        </w:rPr>
        <w:t>should be able to strengthen it</w:t>
      </w:r>
      <w:r w:rsidRPr="00A7407C">
        <w:rPr>
          <w:lang w:val="en-GB"/>
        </w:rPr>
        <w:t xml:space="preserve"> and its trainees and the employability potential of graduates</w:t>
      </w:r>
      <w:r w:rsidR="00D7754A" w:rsidRPr="00A7407C">
        <w:rPr>
          <w:lang w:val="en-GB"/>
        </w:rPr>
        <w:t>.</w:t>
      </w:r>
    </w:p>
    <w:p w14:paraId="67F195B8" w14:textId="77777777" w:rsidR="0048636B" w:rsidRPr="00A7407C" w:rsidRDefault="00CA5F07" w:rsidP="0048636B">
      <w:pPr>
        <w:spacing w:line="360" w:lineRule="auto"/>
        <w:rPr>
          <w:lang w:val="en-GB"/>
        </w:rPr>
      </w:pPr>
      <w:r>
        <w:rPr>
          <w:noProof/>
          <w:lang w:eastAsia="pt-PT"/>
        </w:rPr>
        <w:lastRenderedPageBreak/>
        <mc:AlternateContent>
          <mc:Choice Requires="wpg">
            <w:drawing>
              <wp:anchor distT="0" distB="0" distL="114300" distR="114300" simplePos="0" relativeHeight="252145664" behindDoc="0" locked="0" layoutInCell="1" allowOverlap="1" wp14:anchorId="7EE6BDF2" wp14:editId="7511E612">
                <wp:simplePos x="0" y="0"/>
                <wp:positionH relativeFrom="column">
                  <wp:posOffset>-28575</wp:posOffset>
                </wp:positionH>
                <wp:positionV relativeFrom="paragraph">
                  <wp:posOffset>-85513</wp:posOffset>
                </wp:positionV>
                <wp:extent cx="5734050" cy="523875"/>
                <wp:effectExtent l="38100" t="38100" r="95250" b="85725"/>
                <wp:wrapNone/>
                <wp:docPr id="1078" name="Group 1078"/>
                <wp:cNvGraphicFramePr/>
                <a:graphic xmlns:a="http://schemas.openxmlformats.org/drawingml/2006/main">
                  <a:graphicData uri="http://schemas.microsoft.com/office/word/2010/wordprocessingGroup">
                    <wpg:wgp>
                      <wpg:cNvGrpSpPr/>
                      <wpg:grpSpPr>
                        <a:xfrm>
                          <a:off x="0" y="0"/>
                          <a:ext cx="5734050" cy="523875"/>
                          <a:chOff x="0" y="0"/>
                          <a:chExt cx="5734050" cy="330392"/>
                        </a:xfrm>
                      </wpg:grpSpPr>
                      <wps:wsp>
                        <wps:cNvPr id="65" name="Retângulo: Cantos Arredondados 67"/>
                        <wps:cNvSpPr/>
                        <wps:spPr>
                          <a:xfrm>
                            <a:off x="0" y="0"/>
                            <a:ext cx="5734050" cy="323850"/>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BD97F3" w14:textId="4ACA8B1B" w:rsidR="000E52CC" w:rsidRPr="00A7407C" w:rsidRDefault="000E52CC" w:rsidP="0048636B">
                              <w:pPr>
                                <w:spacing w:before="0" w:after="0" w:line="240" w:lineRule="auto"/>
                                <w:jc w:val="center"/>
                                <w:rPr>
                                  <w:rFonts w:cs="Arial"/>
                                  <w:b/>
                                  <w:color w:val="083840"/>
                                  <w:kern w:val="24"/>
                                  <w:szCs w:val="20"/>
                                  <w:lang w:val="en-GB"/>
                                </w:rPr>
                              </w:pPr>
                              <w:bookmarkStart w:id="111" w:name="_Hlk54621417"/>
                              <w:bookmarkStart w:id="112" w:name="_Hlk54621418"/>
                              <w:bookmarkStart w:id="113" w:name="_Hlk54621419"/>
                              <w:bookmarkStart w:id="114" w:name="_Hlk54621420"/>
                              <w:bookmarkStart w:id="115" w:name="_Hlk54621421"/>
                              <w:bookmarkStart w:id="116" w:name="_Hlk54621422"/>
                              <w:r w:rsidRPr="00A7407C">
                                <w:rPr>
                                  <w:rFonts w:cs="Arial"/>
                                  <w:b/>
                                  <w:color w:val="083840"/>
                                  <w:kern w:val="24"/>
                                  <w:szCs w:val="20"/>
                                  <w:lang w:val="en-GB"/>
                                </w:rPr>
                                <w:t>Strengthening the links between curricula and Sustainable Development Objectives</w:t>
                              </w:r>
                              <w:bookmarkEnd w:id="111"/>
                              <w:bookmarkEnd w:id="112"/>
                              <w:bookmarkEnd w:id="113"/>
                              <w:bookmarkEnd w:id="114"/>
                              <w:bookmarkEnd w:id="115"/>
                              <w:bookmarkEnd w:id="116"/>
                            </w:p>
                          </w:txbxContent>
                        </wps:txbx>
                        <wps:bodyPr wrap="square" lIns="468000" rtlCol="0" anchor="ctr">
                          <a:noAutofit/>
                        </wps:bodyPr>
                      </wps:wsp>
                      <wps:wsp>
                        <wps:cNvPr id="66" name="Retângulo: Cantos Arredondados 69"/>
                        <wps:cNvSpPr/>
                        <wps:spPr>
                          <a:xfrm>
                            <a:off x="9525" y="0"/>
                            <a:ext cx="474947" cy="330392"/>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3E5A70"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P4</w:t>
                              </w:r>
                            </w:p>
                          </w:txbxContent>
                        </wps:txbx>
                        <wps:bodyPr wrap="square" rtlCol="0" anchor="ctr">
                          <a:noAutofit/>
                        </wps:bodyPr>
                      </wps:wsp>
                    </wpg:wgp>
                  </a:graphicData>
                </a:graphic>
                <wp14:sizeRelV relativeFrom="margin">
                  <wp14:pctHeight>0</wp14:pctHeight>
                </wp14:sizeRelV>
              </wp:anchor>
            </w:drawing>
          </mc:Choice>
          <mc:Fallback>
            <w:pict>
              <v:group w14:anchorId="7EE6BDF2" id="Group 1078" o:spid="_x0000_s1099" style="position:absolute;left:0;text-align:left;margin-left:-2.25pt;margin-top:-6.75pt;width:451.5pt;height:41.25pt;z-index:252145664;mso-height-relative:margin" coordsize="5734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">
                <v:roundrect id="Retângulo: Cantos Arredondados 67" o:spid="_x0000_s1100" style="position:absolute;width:57340;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" fillcolor="white [3212]" stroked="f" strokeweight="1pt">
                  <v:stroke joinstyle="miter"/>
                  <v:shadow on="t" color="black" opacity="7864f" origin="-.5,-.5" offset=".74836mm,.74836mm"/>
                  <v:textbox inset="13mm">
                    <w:txbxContent>
                      <w:p w14:paraId="0CBD97F3" w14:textId="4ACA8B1B" w:rsidR="000E52CC" w:rsidRPr="00A7407C" w:rsidRDefault="000E52CC" w:rsidP="0048636B">
                        <w:pPr>
                          <w:spacing w:before="0" w:after="0" w:line="240" w:lineRule="auto"/>
                          <w:jc w:val="center"/>
                          <w:rPr>
                            <w:rFonts w:cs="Arial"/>
                            <w:b/>
                            <w:color w:val="083840"/>
                            <w:kern w:val="24"/>
                            <w:szCs w:val="20"/>
                            <w:lang w:val="en-GB"/>
                          </w:rPr>
                        </w:pPr>
                        <w:bookmarkStart w:id="122" w:name="_Hlk54621417"/>
                        <w:bookmarkStart w:id="123" w:name="_Hlk54621418"/>
                        <w:bookmarkStart w:id="124" w:name="_Hlk54621419"/>
                        <w:bookmarkStart w:id="125" w:name="_Hlk54621420"/>
                        <w:bookmarkStart w:id="126" w:name="_Hlk54621421"/>
                        <w:bookmarkStart w:id="127" w:name="_Hlk54621422"/>
                        <w:r w:rsidRPr="00A7407C">
                          <w:rPr>
                            <w:rFonts w:cs="Arial"/>
                            <w:b/>
                            <w:color w:val="083840"/>
                            <w:kern w:val="24"/>
                            <w:szCs w:val="20"/>
                            <w:lang w:val="en-GB"/>
                          </w:rPr>
                          <w:t>Strengthening the links between curricula and Sustainable Development Objectives</w:t>
                        </w:r>
                        <w:bookmarkEnd w:id="122"/>
                        <w:bookmarkEnd w:id="123"/>
                        <w:bookmarkEnd w:id="124"/>
                        <w:bookmarkEnd w:id="125"/>
                        <w:bookmarkEnd w:id="126"/>
                        <w:bookmarkEnd w:id="127"/>
                      </w:p>
                    </w:txbxContent>
                  </v:textbox>
                </v:roundrect>
                <v:roundrect id="Retângulo: Cantos Arredondados 69" o:spid="_x0000_s1101" style="position:absolute;left:95;width:4749;height:3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" fillcolor="#79a8a9" stroked="f" strokeweight="1pt">
                  <v:stroke joinstyle="miter"/>
                  <v:textbox>
                    <w:txbxContent>
                      <w:p w14:paraId="683E5A70"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P4</w:t>
                        </w:r>
                      </w:p>
                    </w:txbxContent>
                  </v:textbox>
                </v:roundrect>
              </v:group>
            </w:pict>
          </mc:Fallback>
        </mc:AlternateContent>
      </w:r>
    </w:p>
    <w:p w14:paraId="3A09A12A" w14:textId="77777777" w:rsidR="00553EB4" w:rsidRPr="00A7407C" w:rsidRDefault="00553EB4" w:rsidP="0048636B">
      <w:pPr>
        <w:spacing w:line="360" w:lineRule="auto"/>
        <w:rPr>
          <w:lang w:val="en-GB"/>
        </w:rPr>
      </w:pPr>
    </w:p>
    <w:p w14:paraId="1E78A2A0" w14:textId="331EA14A" w:rsidR="00D7754A" w:rsidRPr="00A7407C" w:rsidRDefault="00A7407C" w:rsidP="00D7754A">
      <w:pPr>
        <w:spacing w:line="360" w:lineRule="auto"/>
        <w:rPr>
          <w:lang w:val="en-GB"/>
        </w:rPr>
      </w:pPr>
      <w:r w:rsidRPr="00A7407C">
        <w:rPr>
          <w:lang w:val="en-GB"/>
        </w:rPr>
        <w:t>This strategic project aims to define an approach to strengthening the links between</w:t>
      </w:r>
      <w:r>
        <w:rPr>
          <w:lang w:val="en-GB"/>
        </w:rPr>
        <w:t xml:space="preserve"> the</w:t>
      </w:r>
      <w:r w:rsidRPr="00A7407C">
        <w:rPr>
          <w:lang w:val="en-GB"/>
        </w:rPr>
        <w:t xml:space="preserve"> IPVC's curricula and the Sustainable Development Goals (SDOs). Issues to be considered include the following</w:t>
      </w:r>
      <w:r w:rsidR="00D7754A" w:rsidRPr="00A7407C">
        <w:rPr>
          <w:lang w:val="en-GB"/>
        </w:rPr>
        <w:t>:</w:t>
      </w:r>
    </w:p>
    <w:p w14:paraId="5F125008" w14:textId="54C334FC" w:rsidR="00A7407C" w:rsidRPr="00A7407C" w:rsidRDefault="00A7407C" w:rsidP="00A7407C">
      <w:pPr>
        <w:numPr>
          <w:ilvl w:val="0"/>
          <w:numId w:val="5"/>
        </w:numPr>
        <w:spacing w:before="240" w:after="360" w:line="360" w:lineRule="auto"/>
        <w:contextualSpacing/>
        <w:rPr>
          <w:lang w:val="en-GB"/>
        </w:rPr>
      </w:pPr>
      <w:r w:rsidRPr="00A7407C">
        <w:rPr>
          <w:lang w:val="en-GB"/>
        </w:rPr>
        <w:t>Reflection on the challenges facing Higher Education Institutions in fulfilling ODS;</w:t>
      </w:r>
    </w:p>
    <w:p w14:paraId="5C9534A5" w14:textId="5FD4782B" w:rsidR="00A7407C" w:rsidRPr="00A7407C" w:rsidRDefault="00A7407C" w:rsidP="00A7407C">
      <w:pPr>
        <w:numPr>
          <w:ilvl w:val="0"/>
          <w:numId w:val="5"/>
        </w:numPr>
        <w:spacing w:before="240" w:after="360" w:line="360" w:lineRule="auto"/>
        <w:contextualSpacing/>
        <w:rPr>
          <w:lang w:val="en-GB"/>
        </w:rPr>
      </w:pPr>
      <w:r w:rsidRPr="00A7407C">
        <w:rPr>
          <w:lang w:val="en-GB"/>
        </w:rPr>
        <w:t>Definition of a benchmark / methodology for evaluating the alignment of each course / curriculum unit with the 17 ODS;</w:t>
      </w:r>
    </w:p>
    <w:p w14:paraId="631193CD" w14:textId="7512F48A" w:rsidR="00A7407C" w:rsidRPr="00A7407C" w:rsidRDefault="00A7407C" w:rsidP="00A7407C">
      <w:pPr>
        <w:numPr>
          <w:ilvl w:val="0"/>
          <w:numId w:val="5"/>
        </w:numPr>
        <w:spacing w:before="240" w:after="360" w:line="360" w:lineRule="auto"/>
        <w:contextualSpacing/>
        <w:rPr>
          <w:lang w:val="en-GB"/>
        </w:rPr>
      </w:pPr>
      <w:r w:rsidRPr="00A7407C">
        <w:rPr>
          <w:lang w:val="en-GB"/>
        </w:rPr>
        <w:t>Strengthening the capacity of teachers with regard to the realities of ODS;</w:t>
      </w:r>
    </w:p>
    <w:p w14:paraId="600E97B0" w14:textId="733C5A0D" w:rsidR="00D7754A" w:rsidRPr="00A7407C" w:rsidRDefault="00A7407C" w:rsidP="00A7407C">
      <w:pPr>
        <w:numPr>
          <w:ilvl w:val="0"/>
          <w:numId w:val="5"/>
        </w:numPr>
        <w:spacing w:before="240" w:after="360" w:line="360" w:lineRule="auto"/>
        <w:contextualSpacing/>
        <w:rPr>
          <w:lang w:val="en-GB"/>
        </w:rPr>
      </w:pPr>
      <w:r w:rsidRPr="00A7407C">
        <w:rPr>
          <w:lang w:val="en-GB"/>
        </w:rPr>
        <w:t>Definition of a methodology to reinforce the articulation of the training offer, namely at the 2nd cycle level, with the ODS</w:t>
      </w:r>
      <w:r w:rsidR="00D7754A" w:rsidRPr="00A7407C">
        <w:rPr>
          <w:lang w:val="en-GB"/>
        </w:rPr>
        <w:t>.</w:t>
      </w:r>
    </w:p>
    <w:p w14:paraId="2ADE367F" w14:textId="77777777" w:rsidR="0002352E" w:rsidRPr="00A7407C" w:rsidRDefault="0002352E" w:rsidP="00D7754A">
      <w:pPr>
        <w:spacing w:line="360" w:lineRule="auto"/>
        <w:rPr>
          <w:lang w:val="en-GB"/>
        </w:rPr>
      </w:pPr>
    </w:p>
    <w:p w14:paraId="29DD6DC5" w14:textId="541763DC" w:rsidR="00D7754A" w:rsidRPr="00A7407C" w:rsidRDefault="00A7407C" w:rsidP="00D7754A">
      <w:pPr>
        <w:spacing w:line="360" w:lineRule="auto"/>
        <w:rPr>
          <w:lang w:val="en-GB"/>
        </w:rPr>
      </w:pPr>
      <w:r w:rsidRPr="00A7407C">
        <w:rPr>
          <w:lang w:val="en-GB"/>
        </w:rPr>
        <w:t>As a result, a document will be drawn up in which the actions to be ta</w:t>
      </w:r>
      <w:r>
        <w:rPr>
          <w:lang w:val="en-GB"/>
        </w:rPr>
        <w:t>ken by the IPVC</w:t>
      </w:r>
      <w:r w:rsidRPr="00A7407C">
        <w:rPr>
          <w:lang w:val="en-GB"/>
        </w:rPr>
        <w:t xml:space="preserve"> to strengthen the links between its curricula and ODS will be spelled out</w:t>
      </w:r>
      <w:r w:rsidR="00D7754A" w:rsidRPr="00A7407C">
        <w:rPr>
          <w:lang w:val="en-GB"/>
        </w:rPr>
        <w:t>.</w:t>
      </w:r>
    </w:p>
    <w:p w14:paraId="2EC8EAEB" w14:textId="77777777" w:rsidR="0048636B" w:rsidRPr="00A7407C" w:rsidRDefault="00CA5F07" w:rsidP="0002352E">
      <w:pPr>
        <w:spacing w:before="0"/>
        <w:jc w:val="left"/>
        <w:rPr>
          <w:lang w:val="en-GB"/>
        </w:rPr>
      </w:pPr>
      <w:r>
        <w:rPr>
          <w:noProof/>
          <w:lang w:eastAsia="pt-PT"/>
        </w:rPr>
        <mc:AlternateContent>
          <mc:Choice Requires="wpg">
            <w:drawing>
              <wp:anchor distT="0" distB="0" distL="114300" distR="114300" simplePos="0" relativeHeight="252146688" behindDoc="0" locked="0" layoutInCell="1" allowOverlap="1" wp14:anchorId="4AB435CD" wp14:editId="7E80DDA6">
                <wp:simplePos x="0" y="0"/>
                <wp:positionH relativeFrom="column">
                  <wp:posOffset>-3810</wp:posOffset>
                </wp:positionH>
                <wp:positionV relativeFrom="paragraph">
                  <wp:posOffset>113453</wp:posOffset>
                </wp:positionV>
                <wp:extent cx="5708650" cy="289559"/>
                <wp:effectExtent l="38100" t="38100" r="82550" b="92075"/>
                <wp:wrapNone/>
                <wp:docPr id="1077" name="Group 1077"/>
                <wp:cNvGraphicFramePr/>
                <a:graphic xmlns:a="http://schemas.openxmlformats.org/drawingml/2006/main">
                  <a:graphicData uri="http://schemas.microsoft.com/office/word/2010/wordprocessingGroup">
                    <wpg:wgp>
                      <wpg:cNvGrpSpPr/>
                      <wpg:grpSpPr>
                        <a:xfrm>
                          <a:off x="0" y="0"/>
                          <a:ext cx="5708650" cy="289559"/>
                          <a:chOff x="0" y="-41921"/>
                          <a:chExt cx="5708883" cy="289560"/>
                        </a:xfrm>
                      </wpg:grpSpPr>
                      <wps:wsp>
                        <wps:cNvPr id="80" name="Retângulo: Cantos Arredondados 77"/>
                        <wps:cNvSpPr/>
                        <wps:spPr>
                          <a:xfrm>
                            <a:off x="0" y="-41921"/>
                            <a:ext cx="5708883" cy="288001"/>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429811" w14:textId="726EE9F6" w:rsidR="000E52CC" w:rsidRPr="00D80994" w:rsidRDefault="000E52CC" w:rsidP="0048636B">
                              <w:pPr>
                                <w:spacing w:before="0" w:after="0" w:line="240" w:lineRule="auto"/>
                                <w:jc w:val="center"/>
                                <w:rPr>
                                  <w:rFonts w:cs="Arial"/>
                                  <w:b/>
                                  <w:color w:val="083840"/>
                                  <w:kern w:val="24"/>
                                  <w:szCs w:val="20"/>
                                  <w:lang w:val="en-GB"/>
                                </w:rPr>
                              </w:pPr>
                              <w:bookmarkStart w:id="117" w:name="_Hlk54621437"/>
                              <w:bookmarkStart w:id="118" w:name="_Hlk54621438"/>
                              <w:r>
                                <w:rPr>
                                  <w:rFonts w:cs="Arial"/>
                                  <w:b/>
                                  <w:color w:val="083840"/>
                                  <w:kern w:val="24"/>
                                  <w:szCs w:val="20"/>
                                  <w:lang w:val="en-GB"/>
                                </w:rPr>
                                <w:t>Definition of continuous</w:t>
                              </w:r>
                              <w:r w:rsidRPr="00D80994">
                                <w:rPr>
                                  <w:rFonts w:cs="Arial"/>
                                  <w:b/>
                                  <w:color w:val="083840"/>
                                  <w:kern w:val="24"/>
                                  <w:szCs w:val="20"/>
                                  <w:lang w:val="en-GB"/>
                                </w:rPr>
                                <w:t xml:space="preserve"> education and distance learning programmes</w:t>
                              </w:r>
                              <w:bookmarkEnd w:id="117"/>
                              <w:bookmarkEnd w:id="118"/>
                            </w:p>
                          </w:txbxContent>
                        </wps:txbx>
                        <wps:bodyPr wrap="square" lIns="468000" rtlCol="0" anchor="ctr">
                          <a:noAutofit/>
                        </wps:bodyPr>
                      </wps:wsp>
                      <wps:wsp>
                        <wps:cNvPr id="82" name="Retângulo: Cantos Arredondados 80"/>
                        <wps:cNvSpPr/>
                        <wps:spPr>
                          <a:xfrm>
                            <a:off x="9525" y="0"/>
                            <a:ext cx="474947" cy="247639"/>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AE930C"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P5</w:t>
                              </w:r>
                            </w:p>
                          </w:txbxContent>
                        </wps:txbx>
                        <wps:bodyPr wrap="square" rtlCol="0" anchor="ctr">
                          <a:noAutofit/>
                        </wps:bodyPr>
                      </wps:wsp>
                    </wpg:wgp>
                  </a:graphicData>
                </a:graphic>
                <wp14:sizeRelV relativeFrom="margin">
                  <wp14:pctHeight>0</wp14:pctHeight>
                </wp14:sizeRelV>
              </wp:anchor>
            </w:drawing>
          </mc:Choice>
          <mc:Fallback>
            <w:pict>
              <v:group w14:anchorId="4AB435CD" id="Group 1077" o:spid="_x0000_s1102" style="position:absolute;margin-left:-.3pt;margin-top:8.95pt;width:449.5pt;height:22.8pt;z-index:252146688;mso-height-relative:margin" coordorigin=",-419" coordsize="57088,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">
                <v:roundrect id="Retângulo: Cantos Arredondados 77" o:spid="_x0000_s1103" style="position:absolute;top:-419;width:57088;height:2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" fillcolor="white [3212]" stroked="f" strokeweight="1pt">
                  <v:stroke joinstyle="miter"/>
                  <v:shadow on="t" color="black" opacity="7864f" origin="-.5,-.5" offset=".74836mm,.74836mm"/>
                  <v:textbox inset="13mm">
                    <w:txbxContent>
                      <w:p w14:paraId="67429811" w14:textId="726EE9F6" w:rsidR="000E52CC" w:rsidRPr="00D80994" w:rsidRDefault="000E52CC" w:rsidP="0048636B">
                        <w:pPr>
                          <w:spacing w:before="0" w:after="0" w:line="240" w:lineRule="auto"/>
                          <w:jc w:val="center"/>
                          <w:rPr>
                            <w:rFonts w:cs="Arial"/>
                            <w:b/>
                            <w:color w:val="083840"/>
                            <w:kern w:val="24"/>
                            <w:szCs w:val="20"/>
                            <w:lang w:val="en-GB"/>
                          </w:rPr>
                        </w:pPr>
                        <w:bookmarkStart w:id="130" w:name="_Hlk54621437"/>
                        <w:bookmarkStart w:id="131" w:name="_Hlk54621438"/>
                        <w:r>
                          <w:rPr>
                            <w:rFonts w:cs="Arial"/>
                            <w:b/>
                            <w:color w:val="083840"/>
                            <w:kern w:val="24"/>
                            <w:szCs w:val="20"/>
                            <w:lang w:val="en-GB"/>
                          </w:rPr>
                          <w:t>Definition of continuous</w:t>
                        </w:r>
                        <w:r w:rsidRPr="00D80994">
                          <w:rPr>
                            <w:rFonts w:cs="Arial"/>
                            <w:b/>
                            <w:color w:val="083840"/>
                            <w:kern w:val="24"/>
                            <w:szCs w:val="20"/>
                            <w:lang w:val="en-GB"/>
                          </w:rPr>
                          <w:t xml:space="preserve"> education and distance learning programmes</w:t>
                        </w:r>
                        <w:bookmarkEnd w:id="130"/>
                        <w:bookmarkEnd w:id="131"/>
                      </w:p>
                    </w:txbxContent>
                  </v:textbox>
                </v:roundrect>
                <v:roundrect id="Retângulo: Cantos Arredondados 80" o:spid="_x0000_s1104" style="position:absolute;left:95;width:4749;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" fillcolor="#79a8a9" stroked="f" strokeweight="1pt">
                  <v:stroke joinstyle="miter"/>
                  <v:textbox>
                    <w:txbxContent>
                      <w:p w14:paraId="63AE930C"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P5</w:t>
                        </w:r>
                      </w:p>
                    </w:txbxContent>
                  </v:textbox>
                </v:roundrect>
              </v:group>
            </w:pict>
          </mc:Fallback>
        </mc:AlternateContent>
      </w:r>
    </w:p>
    <w:p w14:paraId="6CE916BB" w14:textId="77777777" w:rsidR="0048636B" w:rsidRPr="00A7407C" w:rsidRDefault="0048636B" w:rsidP="0048636B">
      <w:pPr>
        <w:spacing w:line="360" w:lineRule="auto"/>
        <w:rPr>
          <w:lang w:val="en-GB"/>
        </w:rPr>
      </w:pPr>
    </w:p>
    <w:p w14:paraId="4519EA36" w14:textId="0AD73FC1" w:rsidR="00D7754A" w:rsidRPr="00D87683" w:rsidRDefault="00A7407C" w:rsidP="00D7754A">
      <w:pPr>
        <w:spacing w:line="360" w:lineRule="auto"/>
      </w:pPr>
      <w:r w:rsidRPr="00A7407C">
        <w:rPr>
          <w:lang w:val="en-GB"/>
        </w:rPr>
        <w:t xml:space="preserve">This strategic project aims to define continuing education and distance learning programmes, having as its main target audience the assets of the Region (company staff, executives, Local Administration staff, IPSS staff, among others). </w:t>
      </w:r>
      <w:proofErr w:type="spellStart"/>
      <w:r w:rsidRPr="00A7407C">
        <w:t>Among</w:t>
      </w:r>
      <w:proofErr w:type="spellEnd"/>
      <w:r w:rsidRPr="00A7407C">
        <w:t xml:space="preserve"> </w:t>
      </w:r>
      <w:proofErr w:type="spellStart"/>
      <w:r w:rsidRPr="00A7407C">
        <w:t>the</w:t>
      </w:r>
      <w:proofErr w:type="spellEnd"/>
      <w:r w:rsidRPr="00A7407C">
        <w:t xml:space="preserve"> </w:t>
      </w:r>
      <w:proofErr w:type="spellStart"/>
      <w:r w:rsidRPr="00A7407C">
        <w:t>issues</w:t>
      </w:r>
      <w:proofErr w:type="spellEnd"/>
      <w:r w:rsidRPr="00A7407C">
        <w:t xml:space="preserve"> to </w:t>
      </w:r>
      <w:proofErr w:type="spellStart"/>
      <w:r w:rsidRPr="00A7407C">
        <w:t>be</w:t>
      </w:r>
      <w:proofErr w:type="spellEnd"/>
      <w:r w:rsidRPr="00A7407C">
        <w:t xml:space="preserve"> </w:t>
      </w:r>
      <w:proofErr w:type="spellStart"/>
      <w:r w:rsidRPr="00A7407C">
        <w:t>addressed</w:t>
      </w:r>
      <w:proofErr w:type="spellEnd"/>
      <w:r w:rsidRPr="00A7407C">
        <w:t xml:space="preserve"> are </w:t>
      </w:r>
      <w:proofErr w:type="spellStart"/>
      <w:r w:rsidRPr="00A7407C">
        <w:t>the</w:t>
      </w:r>
      <w:proofErr w:type="spellEnd"/>
      <w:r w:rsidRPr="00A7407C">
        <w:t xml:space="preserve"> </w:t>
      </w:r>
      <w:proofErr w:type="spellStart"/>
      <w:r w:rsidRPr="00A7407C">
        <w:t>following</w:t>
      </w:r>
      <w:proofErr w:type="spellEnd"/>
      <w:r w:rsidR="00D7754A" w:rsidRPr="00D87683">
        <w:t>:</w:t>
      </w:r>
    </w:p>
    <w:p w14:paraId="59CA3017" w14:textId="15D53BF5" w:rsidR="00A7407C" w:rsidRPr="00A7407C" w:rsidRDefault="00A7407C" w:rsidP="00A7407C">
      <w:pPr>
        <w:numPr>
          <w:ilvl w:val="0"/>
          <w:numId w:val="5"/>
        </w:numPr>
        <w:spacing w:before="240" w:after="360" w:line="360" w:lineRule="auto"/>
        <w:contextualSpacing/>
        <w:rPr>
          <w:lang w:val="en-GB"/>
        </w:rPr>
      </w:pPr>
      <w:r w:rsidRPr="00A7407C">
        <w:rPr>
          <w:lang w:val="en-GB"/>
        </w:rPr>
        <w:t>Identification of priority needs of the surrounding tissue (contents, average duration of training, most appropriate timetables, among other aspects);</w:t>
      </w:r>
    </w:p>
    <w:p w14:paraId="3CA3B779" w14:textId="3069D104" w:rsidR="00A7407C" w:rsidRPr="00A7407C" w:rsidRDefault="00A7407C" w:rsidP="00A7407C">
      <w:pPr>
        <w:numPr>
          <w:ilvl w:val="0"/>
          <w:numId w:val="5"/>
        </w:numPr>
        <w:spacing w:before="240" w:after="360" w:line="360" w:lineRule="auto"/>
        <w:contextualSpacing/>
        <w:rPr>
          <w:lang w:val="en-GB"/>
        </w:rPr>
      </w:pPr>
      <w:r w:rsidRPr="00A7407C">
        <w:rPr>
          <w:lang w:val="en-GB"/>
        </w:rPr>
        <w:t>Definition of a training offer appropriate to the needs identified;</w:t>
      </w:r>
    </w:p>
    <w:p w14:paraId="6FC283FB" w14:textId="20464BE9" w:rsidR="00A7407C" w:rsidRPr="00A7407C" w:rsidRDefault="00A7407C" w:rsidP="00A7407C">
      <w:pPr>
        <w:numPr>
          <w:ilvl w:val="0"/>
          <w:numId w:val="5"/>
        </w:numPr>
        <w:spacing w:before="240" w:after="360" w:line="360" w:lineRule="auto"/>
        <w:contextualSpacing/>
        <w:rPr>
          <w:lang w:val="en-GB"/>
        </w:rPr>
      </w:pPr>
      <w:r w:rsidRPr="00A7407C">
        <w:rPr>
          <w:lang w:val="en-GB"/>
        </w:rPr>
        <w:t xml:space="preserve">Definition of the teaching staff, adding to the IPVC's internal competences external teaching staff of recognised merit, increasing the recognition of training and allowing the creation / strengthening of </w:t>
      </w:r>
      <w:r w:rsidR="00D80994">
        <w:rPr>
          <w:lang w:val="en-GB"/>
        </w:rPr>
        <w:t xml:space="preserve">the </w:t>
      </w:r>
      <w:r w:rsidRPr="00A7407C">
        <w:rPr>
          <w:lang w:val="en-GB"/>
        </w:rPr>
        <w:t>IPVC's relations with other institutions;</w:t>
      </w:r>
    </w:p>
    <w:p w14:paraId="6E04FECD" w14:textId="7B305FCD" w:rsidR="00D7754A" w:rsidRPr="00A7407C" w:rsidRDefault="00A7407C" w:rsidP="00A7407C">
      <w:pPr>
        <w:numPr>
          <w:ilvl w:val="0"/>
          <w:numId w:val="5"/>
        </w:numPr>
        <w:spacing w:before="240" w:after="360" w:line="360" w:lineRule="auto"/>
        <w:contextualSpacing/>
        <w:rPr>
          <w:lang w:val="en-GB"/>
        </w:rPr>
      </w:pPr>
      <w:r w:rsidRPr="00A7407C">
        <w:rPr>
          <w:lang w:val="en-GB"/>
        </w:rPr>
        <w:t>Identification of training modules that can be made available in the distance learning modality</w:t>
      </w:r>
      <w:r w:rsidR="00D7754A" w:rsidRPr="00A7407C">
        <w:rPr>
          <w:lang w:val="en-GB"/>
        </w:rPr>
        <w:t>.</w:t>
      </w:r>
    </w:p>
    <w:p w14:paraId="50AFE726" w14:textId="77777777" w:rsidR="0002352E" w:rsidRPr="00A7407C" w:rsidRDefault="0002352E" w:rsidP="00D7754A">
      <w:pPr>
        <w:spacing w:line="360" w:lineRule="auto"/>
        <w:rPr>
          <w:lang w:val="en-GB"/>
        </w:rPr>
      </w:pPr>
    </w:p>
    <w:p w14:paraId="07436D35" w14:textId="5F842937" w:rsidR="00D7754A" w:rsidRPr="00D80994" w:rsidRDefault="00D80994" w:rsidP="00D7754A">
      <w:pPr>
        <w:spacing w:line="360" w:lineRule="auto"/>
        <w:rPr>
          <w:lang w:val="en-GB"/>
        </w:rPr>
      </w:pPr>
      <w:r w:rsidRPr="00D80994">
        <w:rPr>
          <w:lang w:val="en-GB"/>
        </w:rPr>
        <w:t>As a result</w:t>
      </w:r>
      <w:r>
        <w:rPr>
          <w:lang w:val="en-GB"/>
        </w:rPr>
        <w:t>, a reflection will be undertaken on the approach of</w:t>
      </w:r>
      <w:r w:rsidRPr="00D80994">
        <w:rPr>
          <w:lang w:val="en-GB"/>
        </w:rPr>
        <w:t xml:space="preserve"> the implementation by</w:t>
      </w:r>
      <w:r>
        <w:rPr>
          <w:lang w:val="en-GB"/>
        </w:rPr>
        <w:t xml:space="preserve"> the</w:t>
      </w:r>
      <w:r w:rsidRPr="00D80994">
        <w:rPr>
          <w:lang w:val="en-GB"/>
        </w:rPr>
        <w:t xml:space="preserve"> IPVC of continuous training and distance learning programmes, capable of broad recognition and adherence</w:t>
      </w:r>
      <w:r w:rsidR="00D7754A" w:rsidRPr="00D80994">
        <w:rPr>
          <w:lang w:val="en-GB"/>
        </w:rPr>
        <w:t>.</w:t>
      </w:r>
    </w:p>
    <w:p w14:paraId="40C139E9" w14:textId="77777777" w:rsidR="0002352E" w:rsidRPr="00D80994" w:rsidRDefault="0002352E" w:rsidP="00D7754A">
      <w:pPr>
        <w:spacing w:line="360" w:lineRule="auto"/>
        <w:rPr>
          <w:lang w:val="en-GB"/>
        </w:rPr>
      </w:pPr>
    </w:p>
    <w:p w14:paraId="4FD76733" w14:textId="77777777" w:rsidR="0048636B" w:rsidRPr="00D80994" w:rsidRDefault="00CA5F07" w:rsidP="005751DA">
      <w:pPr>
        <w:spacing w:line="360" w:lineRule="auto"/>
        <w:rPr>
          <w:lang w:val="en-GB"/>
        </w:rPr>
      </w:pPr>
      <w:r>
        <w:rPr>
          <w:noProof/>
          <w:lang w:eastAsia="pt-PT"/>
        </w:rPr>
        <w:lastRenderedPageBreak/>
        <mc:AlternateContent>
          <mc:Choice Requires="wpg">
            <w:drawing>
              <wp:anchor distT="0" distB="0" distL="114300" distR="114300" simplePos="0" relativeHeight="252147712" behindDoc="0" locked="0" layoutInCell="1" allowOverlap="1" wp14:anchorId="30C423E3" wp14:editId="275B3EF9">
                <wp:simplePos x="0" y="0"/>
                <wp:positionH relativeFrom="column">
                  <wp:posOffset>-3810</wp:posOffset>
                </wp:positionH>
                <wp:positionV relativeFrom="paragraph">
                  <wp:posOffset>64679</wp:posOffset>
                </wp:positionV>
                <wp:extent cx="5708650" cy="288023"/>
                <wp:effectExtent l="38100" t="38100" r="82550" b="93345"/>
                <wp:wrapNone/>
                <wp:docPr id="1076" name="Group 1076"/>
                <wp:cNvGraphicFramePr/>
                <a:graphic xmlns:a="http://schemas.openxmlformats.org/drawingml/2006/main">
                  <a:graphicData uri="http://schemas.microsoft.com/office/word/2010/wordprocessingGroup">
                    <wpg:wgp>
                      <wpg:cNvGrpSpPr/>
                      <wpg:grpSpPr>
                        <a:xfrm>
                          <a:off x="0" y="0"/>
                          <a:ext cx="5708650" cy="288023"/>
                          <a:chOff x="0" y="0"/>
                          <a:chExt cx="5708883" cy="288751"/>
                        </a:xfrm>
                      </wpg:grpSpPr>
                      <wps:wsp>
                        <wps:cNvPr id="83" name="Retângulo: Cantos Arredondados 82"/>
                        <wps:cNvSpPr/>
                        <wps:spPr>
                          <a:xfrm>
                            <a:off x="0" y="23"/>
                            <a:ext cx="5708883" cy="288728"/>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15DE78" w14:textId="5095661F" w:rsidR="000E52CC" w:rsidRPr="00D80994" w:rsidRDefault="000E52CC" w:rsidP="0048636B">
                              <w:pPr>
                                <w:spacing w:before="0" w:after="0" w:line="240" w:lineRule="auto"/>
                                <w:jc w:val="center"/>
                                <w:rPr>
                                  <w:rFonts w:cs="Arial"/>
                                  <w:b/>
                                  <w:color w:val="083840"/>
                                  <w:kern w:val="24"/>
                                  <w:szCs w:val="20"/>
                                  <w:lang w:val="en-GB"/>
                                </w:rPr>
                              </w:pPr>
                              <w:bookmarkStart w:id="119" w:name="_Hlk54621461"/>
                              <w:bookmarkStart w:id="120" w:name="_Hlk54621462"/>
                              <w:r w:rsidRPr="00D80994">
                                <w:rPr>
                                  <w:rFonts w:cs="Arial"/>
                                  <w:b/>
                                  <w:color w:val="083840"/>
                                  <w:kern w:val="24"/>
                                  <w:szCs w:val="20"/>
                                  <w:lang w:val="en-GB"/>
                                </w:rPr>
                                <w:t>Development of training initiatives at 3rd cycle level</w:t>
                              </w:r>
                              <w:bookmarkEnd w:id="119"/>
                              <w:bookmarkEnd w:id="120"/>
                            </w:p>
                          </w:txbxContent>
                        </wps:txbx>
                        <wps:bodyPr wrap="square" lIns="468000" rtlCol="0" anchor="ctr">
                          <a:noAutofit/>
                        </wps:bodyPr>
                      </wps:wsp>
                      <wps:wsp>
                        <wps:cNvPr id="84" name="Retângulo: Cantos Arredondados 83"/>
                        <wps:cNvSpPr/>
                        <wps:spPr>
                          <a:xfrm>
                            <a:off x="9525" y="0"/>
                            <a:ext cx="474947" cy="247639"/>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13EB12"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P6</w:t>
                              </w:r>
                            </w:p>
                          </w:txbxContent>
                        </wps:txbx>
                        <wps:bodyPr wrap="square" rtlCol="0" anchor="ctr">
                          <a:noAutofit/>
                        </wps:bodyPr>
                      </wps:wsp>
                    </wpg:wgp>
                  </a:graphicData>
                </a:graphic>
                <wp14:sizeRelV relativeFrom="margin">
                  <wp14:pctHeight>0</wp14:pctHeight>
                </wp14:sizeRelV>
              </wp:anchor>
            </w:drawing>
          </mc:Choice>
          <mc:Fallback>
            <w:pict>
              <v:group w14:anchorId="30C423E3" id="Group 1076" o:spid="_x0000_s1105" style="position:absolute;left:0;text-align:left;margin-left:-.3pt;margin-top:5.1pt;width:449.5pt;height:22.7pt;z-index:252147712;mso-height-relative:margin" coordsize="57088,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">
                <v:roundrect id="Retângulo: Cantos Arredondados 82" o:spid="_x0000_s1106" style="position:absolute;width:57088;height:2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" fillcolor="white [3212]" stroked="f" strokeweight="1pt">
                  <v:stroke joinstyle="miter"/>
                  <v:shadow on="t" color="black" opacity="7864f" origin="-.5,-.5" offset=".74836mm,.74836mm"/>
                  <v:textbox inset="13mm">
                    <w:txbxContent>
                      <w:p w14:paraId="7215DE78" w14:textId="5095661F" w:rsidR="000E52CC" w:rsidRPr="00D80994" w:rsidRDefault="000E52CC" w:rsidP="0048636B">
                        <w:pPr>
                          <w:spacing w:before="0" w:after="0" w:line="240" w:lineRule="auto"/>
                          <w:jc w:val="center"/>
                          <w:rPr>
                            <w:rFonts w:cs="Arial"/>
                            <w:b/>
                            <w:color w:val="083840"/>
                            <w:kern w:val="24"/>
                            <w:szCs w:val="20"/>
                            <w:lang w:val="en-GB"/>
                          </w:rPr>
                        </w:pPr>
                        <w:bookmarkStart w:id="134" w:name="_Hlk54621461"/>
                        <w:bookmarkStart w:id="135" w:name="_Hlk54621462"/>
                        <w:r w:rsidRPr="00D80994">
                          <w:rPr>
                            <w:rFonts w:cs="Arial"/>
                            <w:b/>
                            <w:color w:val="083840"/>
                            <w:kern w:val="24"/>
                            <w:szCs w:val="20"/>
                            <w:lang w:val="en-GB"/>
                          </w:rPr>
                          <w:t>Development of training initiatives at 3rd cycle level</w:t>
                        </w:r>
                        <w:bookmarkEnd w:id="134"/>
                        <w:bookmarkEnd w:id="135"/>
                      </w:p>
                    </w:txbxContent>
                  </v:textbox>
                </v:roundrect>
                <v:roundrect id="Retângulo: Cantos Arredondados 83" o:spid="_x0000_s1107" style="position:absolute;left:95;width:4749;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" fillcolor="#79a8a9" stroked="f" strokeweight="1pt">
                  <v:stroke joinstyle="miter"/>
                  <v:textbox>
                    <w:txbxContent>
                      <w:p w14:paraId="6513EB12"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P6</w:t>
                        </w:r>
                      </w:p>
                    </w:txbxContent>
                  </v:textbox>
                </v:roundrect>
              </v:group>
            </w:pict>
          </mc:Fallback>
        </mc:AlternateContent>
      </w:r>
    </w:p>
    <w:p w14:paraId="159EFB47" w14:textId="77777777" w:rsidR="0048636B" w:rsidRPr="00D80994" w:rsidRDefault="0048636B" w:rsidP="0048636B">
      <w:pPr>
        <w:spacing w:line="360" w:lineRule="auto"/>
        <w:rPr>
          <w:lang w:val="en-GB"/>
        </w:rPr>
      </w:pPr>
    </w:p>
    <w:p w14:paraId="0F1A8DEA" w14:textId="5017DDA5" w:rsidR="00D7754A" w:rsidRPr="00D80994" w:rsidRDefault="00D80994" w:rsidP="00D7754A">
      <w:pPr>
        <w:spacing w:line="360" w:lineRule="auto"/>
        <w:rPr>
          <w:lang w:val="en-GB"/>
        </w:rPr>
      </w:pPr>
      <w:r w:rsidRPr="00D80994">
        <w:rPr>
          <w:lang w:val="en-GB"/>
        </w:rPr>
        <w:t>This strategic project aims to study initial training initiatives that</w:t>
      </w:r>
      <w:r>
        <w:rPr>
          <w:lang w:val="en-GB"/>
        </w:rPr>
        <w:t xml:space="preserve"> the</w:t>
      </w:r>
      <w:r w:rsidRPr="00D80994">
        <w:rPr>
          <w:lang w:val="en-GB"/>
        </w:rPr>
        <w:t xml:space="preserve"> IPVC can develop at the 3rd cycle level. Among the issues to be addressed are the following</w:t>
      </w:r>
      <w:r w:rsidR="00D7754A" w:rsidRPr="00D80994">
        <w:rPr>
          <w:lang w:val="en-GB"/>
        </w:rPr>
        <w:t>:</w:t>
      </w:r>
    </w:p>
    <w:p w14:paraId="21B771E8" w14:textId="6196681E" w:rsidR="00D80994" w:rsidRPr="00D80994" w:rsidRDefault="00D80994" w:rsidP="003D52FE">
      <w:pPr>
        <w:numPr>
          <w:ilvl w:val="0"/>
          <w:numId w:val="5"/>
        </w:numPr>
        <w:spacing w:before="240" w:after="360" w:line="360" w:lineRule="auto"/>
        <w:contextualSpacing/>
        <w:rPr>
          <w:lang w:val="en-GB"/>
        </w:rPr>
      </w:pPr>
      <w:r w:rsidRPr="00D80994">
        <w:rPr>
          <w:lang w:val="en-GB"/>
        </w:rPr>
        <w:t>Identification of the most relevant areas for the training offer at the 3rd cycle level, in articulation with the IPVC training offer at the 2nd cycle level and with the strategic objectives of its Research Centres;</w:t>
      </w:r>
    </w:p>
    <w:p w14:paraId="15999D30" w14:textId="478ACBA1" w:rsidR="00D80994" w:rsidRPr="00D80994" w:rsidRDefault="00D80994" w:rsidP="003D52FE">
      <w:pPr>
        <w:numPr>
          <w:ilvl w:val="0"/>
          <w:numId w:val="5"/>
        </w:numPr>
        <w:spacing w:before="240" w:after="360" w:line="360" w:lineRule="auto"/>
        <w:contextualSpacing/>
        <w:rPr>
          <w:lang w:val="en-GB"/>
        </w:rPr>
      </w:pPr>
      <w:r w:rsidRPr="00D80994">
        <w:rPr>
          <w:lang w:val="en-GB"/>
        </w:rPr>
        <w:t>Identification of national and foreign higher education institutions as priorities for the establishment of partnerships that may make this training offer feasible;</w:t>
      </w:r>
    </w:p>
    <w:p w14:paraId="0D61D293" w14:textId="10315E06" w:rsidR="003D52FE" w:rsidRDefault="00D80994" w:rsidP="003D52FE">
      <w:pPr>
        <w:numPr>
          <w:ilvl w:val="0"/>
          <w:numId w:val="5"/>
        </w:numPr>
        <w:spacing w:before="240" w:after="360" w:line="360" w:lineRule="auto"/>
        <w:contextualSpacing/>
        <w:rPr>
          <w:lang w:val="en-GB"/>
        </w:rPr>
      </w:pPr>
      <w:r w:rsidRPr="00D80994">
        <w:rPr>
          <w:lang w:val="en-GB"/>
        </w:rPr>
        <w:t>Establishing an adequate planning of the materialisation of an initial set of training actions (themes, duration, recipients, etc.).</w:t>
      </w:r>
    </w:p>
    <w:p w14:paraId="37A01CC8" w14:textId="7CD810B4" w:rsidR="00D80994" w:rsidRPr="00D80994" w:rsidRDefault="00D80994" w:rsidP="003D52FE">
      <w:pPr>
        <w:spacing w:before="240" w:after="360" w:line="360" w:lineRule="auto"/>
        <w:ind w:left="786"/>
        <w:contextualSpacing/>
        <w:rPr>
          <w:lang w:val="en-GB"/>
        </w:rPr>
      </w:pPr>
    </w:p>
    <w:p w14:paraId="28377FAB" w14:textId="763F1EF4" w:rsidR="00D7754A" w:rsidRPr="00D80994" w:rsidRDefault="00D80994" w:rsidP="00D7754A">
      <w:pPr>
        <w:spacing w:line="360" w:lineRule="auto"/>
        <w:rPr>
          <w:lang w:val="en-GB"/>
        </w:rPr>
      </w:pPr>
      <w:r w:rsidRPr="00D80994">
        <w:rPr>
          <w:lang w:val="en-GB"/>
        </w:rPr>
        <w:t>As a result, a working group will be set up to define t</w:t>
      </w:r>
      <w:r>
        <w:rPr>
          <w:lang w:val="en-GB"/>
        </w:rPr>
        <w:t>he approach to be adopted by the IPVC with regard to an</w:t>
      </w:r>
      <w:r w:rsidRPr="00D80994">
        <w:rPr>
          <w:lang w:val="en-GB"/>
        </w:rPr>
        <w:t xml:space="preserve"> intervention in the field of training at </w:t>
      </w:r>
      <w:r>
        <w:rPr>
          <w:lang w:val="en-GB"/>
        </w:rPr>
        <w:t xml:space="preserve">a </w:t>
      </w:r>
      <w:r w:rsidRPr="00D80994">
        <w:rPr>
          <w:lang w:val="en-GB"/>
        </w:rPr>
        <w:t>3rd cycle level</w:t>
      </w:r>
      <w:r w:rsidR="00D7754A" w:rsidRPr="00D80994">
        <w:rPr>
          <w:lang w:val="en-GB"/>
        </w:rPr>
        <w:t xml:space="preserve">. </w:t>
      </w:r>
    </w:p>
    <w:p w14:paraId="74299756" w14:textId="77777777" w:rsidR="0048636B" w:rsidRPr="00D80994" w:rsidRDefault="007C613F" w:rsidP="00D7754A">
      <w:pPr>
        <w:spacing w:line="360" w:lineRule="auto"/>
        <w:rPr>
          <w:lang w:val="en-GB"/>
        </w:rPr>
      </w:pPr>
      <w:r>
        <w:rPr>
          <w:noProof/>
          <w:lang w:eastAsia="pt-PT"/>
        </w:rPr>
        <mc:AlternateContent>
          <mc:Choice Requires="wpg">
            <w:drawing>
              <wp:anchor distT="0" distB="0" distL="114300" distR="114300" simplePos="0" relativeHeight="252148736" behindDoc="0" locked="0" layoutInCell="1" allowOverlap="1" wp14:anchorId="25DB1825" wp14:editId="613A1C14">
                <wp:simplePos x="0" y="0"/>
                <wp:positionH relativeFrom="column">
                  <wp:posOffset>-32385</wp:posOffset>
                </wp:positionH>
                <wp:positionV relativeFrom="paragraph">
                  <wp:posOffset>26035</wp:posOffset>
                </wp:positionV>
                <wp:extent cx="5708650" cy="445135"/>
                <wp:effectExtent l="38100" t="19050" r="101600" b="88265"/>
                <wp:wrapNone/>
                <wp:docPr id="1106" name="Group 1106"/>
                <wp:cNvGraphicFramePr/>
                <a:graphic xmlns:a="http://schemas.openxmlformats.org/drawingml/2006/main">
                  <a:graphicData uri="http://schemas.microsoft.com/office/word/2010/wordprocessingGroup">
                    <wpg:wgp>
                      <wpg:cNvGrpSpPr/>
                      <wpg:grpSpPr>
                        <a:xfrm>
                          <a:off x="0" y="0"/>
                          <a:ext cx="5708650" cy="445135"/>
                          <a:chOff x="0" y="0"/>
                          <a:chExt cx="5708883" cy="316207"/>
                        </a:xfrm>
                      </wpg:grpSpPr>
                      <wps:wsp>
                        <wps:cNvPr id="88" name="Retângulo: Cantos Arredondados 87"/>
                        <wps:cNvSpPr/>
                        <wps:spPr>
                          <a:xfrm>
                            <a:off x="0" y="9524"/>
                            <a:ext cx="5708883" cy="306683"/>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426095" w14:textId="481E2260" w:rsidR="000E52CC" w:rsidRPr="00D80994" w:rsidRDefault="000E52CC" w:rsidP="0048636B">
                              <w:pPr>
                                <w:spacing w:before="0" w:after="0" w:line="240" w:lineRule="auto"/>
                                <w:jc w:val="center"/>
                                <w:rPr>
                                  <w:rFonts w:asciiTheme="minorHAnsi" w:hAnsi="Calibri"/>
                                  <w:b/>
                                  <w:color w:val="083840"/>
                                  <w:kern w:val="24"/>
                                  <w:sz w:val="18"/>
                                  <w:szCs w:val="18"/>
                                  <w:lang w:val="en-GB"/>
                                </w:rPr>
                              </w:pPr>
                              <w:bookmarkStart w:id="121" w:name="_Hlk54621473"/>
                              <w:bookmarkStart w:id="122" w:name="_Hlk54621474"/>
                              <w:r w:rsidRPr="00D80994">
                                <w:rPr>
                                  <w:rFonts w:cs="Arial"/>
                                  <w:b/>
                                  <w:color w:val="083840"/>
                                  <w:kern w:val="24"/>
                                  <w:szCs w:val="20"/>
                                  <w:lang w:val="en-GB"/>
                                </w:rPr>
                                <w:t>Creation of a programme of consolidation and development of research units</w:t>
                              </w:r>
                              <w:bookmarkEnd w:id="121"/>
                              <w:bookmarkEnd w:id="122"/>
                            </w:p>
                          </w:txbxContent>
                        </wps:txbx>
                        <wps:bodyPr wrap="square" lIns="468000" rtlCol="0" anchor="ctr">
                          <a:noAutofit/>
                        </wps:bodyPr>
                      </wps:wsp>
                      <wps:wsp>
                        <wps:cNvPr id="91" name="Retângulo: Cantos Arredondados 88"/>
                        <wps:cNvSpPr/>
                        <wps:spPr>
                          <a:xfrm>
                            <a:off x="9525" y="0"/>
                            <a:ext cx="474345" cy="285750"/>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3722A9"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P7</w:t>
                              </w:r>
                            </w:p>
                          </w:txbxContent>
                        </wps:txbx>
                        <wps:bodyPr wrap="square" rtlCol="0" anchor="ctr">
                          <a:noAutofit/>
                        </wps:bodyPr>
                      </wps:wsp>
                    </wpg:wgp>
                  </a:graphicData>
                </a:graphic>
                <wp14:sizeRelV relativeFrom="margin">
                  <wp14:pctHeight>0</wp14:pctHeight>
                </wp14:sizeRelV>
              </wp:anchor>
            </w:drawing>
          </mc:Choice>
          <mc:Fallback>
            <w:pict>
              <v:group w14:anchorId="25DB1825" id="Group 1106" o:spid="_x0000_s1108" style="position:absolute;left:0;text-align:left;margin-left:-2.55pt;margin-top:2.05pt;width:449.5pt;height:35.05pt;z-index:252148736;mso-height-relative:margin" coordsize="57088,3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">
                <v:roundrect id="Retângulo: Cantos Arredondados 87" o:spid="_x0000_s1109" style="position:absolute;top:95;width:57088;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" fillcolor="white [3212]" stroked="f" strokeweight="1pt">
                  <v:stroke joinstyle="miter"/>
                  <v:shadow on="t" color="black" opacity="7864f" origin="-.5,-.5" offset=".74836mm,.74836mm"/>
                  <v:textbox inset="13mm">
                    <w:txbxContent>
                      <w:p w14:paraId="55426095" w14:textId="481E2260" w:rsidR="000E52CC" w:rsidRPr="00D80994" w:rsidRDefault="000E52CC" w:rsidP="0048636B">
                        <w:pPr>
                          <w:spacing w:before="0" w:after="0" w:line="240" w:lineRule="auto"/>
                          <w:jc w:val="center"/>
                          <w:rPr>
                            <w:rFonts w:asciiTheme="minorHAnsi" w:hAnsi="Calibri"/>
                            <w:b/>
                            <w:color w:val="083840"/>
                            <w:kern w:val="24"/>
                            <w:sz w:val="18"/>
                            <w:szCs w:val="18"/>
                            <w:lang w:val="en-GB"/>
                          </w:rPr>
                        </w:pPr>
                        <w:bookmarkStart w:id="138" w:name="_Hlk54621473"/>
                        <w:bookmarkStart w:id="139" w:name="_Hlk54621474"/>
                        <w:r w:rsidRPr="00D80994">
                          <w:rPr>
                            <w:rFonts w:cs="Arial"/>
                            <w:b/>
                            <w:color w:val="083840"/>
                            <w:kern w:val="24"/>
                            <w:szCs w:val="20"/>
                            <w:lang w:val="en-GB"/>
                          </w:rPr>
                          <w:t>Creation of a programme of consolidation and development of research units</w:t>
                        </w:r>
                        <w:bookmarkEnd w:id="138"/>
                        <w:bookmarkEnd w:id="139"/>
                      </w:p>
                    </w:txbxContent>
                  </v:textbox>
                </v:roundrect>
                <v:roundrect id="Retângulo: Cantos Arredondados 88" o:spid="_x0000_s1110" style="position:absolute;left:95;width:4743;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" fillcolor="#79a8a9" stroked="f" strokeweight="1pt">
                  <v:stroke joinstyle="miter"/>
                  <v:textbox>
                    <w:txbxContent>
                      <w:p w14:paraId="433722A9"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P7</w:t>
                        </w:r>
                      </w:p>
                    </w:txbxContent>
                  </v:textbox>
                </v:roundrect>
              </v:group>
            </w:pict>
          </mc:Fallback>
        </mc:AlternateContent>
      </w:r>
    </w:p>
    <w:p w14:paraId="7A9FC4BC" w14:textId="77777777" w:rsidR="0048636B" w:rsidRPr="00D80994" w:rsidRDefault="0048636B" w:rsidP="0048636B">
      <w:pPr>
        <w:spacing w:line="360" w:lineRule="auto"/>
        <w:rPr>
          <w:lang w:val="en-GB"/>
        </w:rPr>
      </w:pPr>
    </w:p>
    <w:p w14:paraId="5E4B624C" w14:textId="17006033" w:rsidR="00D7754A" w:rsidRPr="00D80994" w:rsidRDefault="00D80994" w:rsidP="00D7754A">
      <w:pPr>
        <w:spacing w:line="360" w:lineRule="auto"/>
        <w:rPr>
          <w:lang w:val="en-GB"/>
        </w:rPr>
      </w:pPr>
      <w:r w:rsidRPr="00D80994">
        <w:rPr>
          <w:lang w:val="en-GB"/>
        </w:rPr>
        <w:t xml:space="preserve">This strategic project aims to define the path to be followed for the consolidation and development of </w:t>
      </w:r>
      <w:r>
        <w:rPr>
          <w:lang w:val="en-GB"/>
        </w:rPr>
        <w:t xml:space="preserve">the </w:t>
      </w:r>
      <w:r w:rsidRPr="00D80994">
        <w:rPr>
          <w:lang w:val="en-GB"/>
        </w:rPr>
        <w:t>IPVC's research units. Among the issues to be addressed are the following</w:t>
      </w:r>
      <w:r w:rsidR="00D7754A" w:rsidRPr="00D80994">
        <w:rPr>
          <w:lang w:val="en-GB"/>
        </w:rPr>
        <w:t>:</w:t>
      </w:r>
    </w:p>
    <w:p w14:paraId="0C615A68" w14:textId="6D0846AC" w:rsidR="00D80994" w:rsidRPr="003D52FE" w:rsidRDefault="00D80994" w:rsidP="003D52FE">
      <w:pPr>
        <w:pStyle w:val="PargrafodaLista"/>
        <w:numPr>
          <w:ilvl w:val="1"/>
          <w:numId w:val="47"/>
        </w:numPr>
        <w:spacing w:line="360" w:lineRule="auto"/>
        <w:ind w:left="709"/>
        <w:rPr>
          <w:lang w:val="en-GB"/>
        </w:rPr>
      </w:pPr>
      <w:r w:rsidRPr="003D52FE">
        <w:rPr>
          <w:lang w:val="en-GB"/>
        </w:rPr>
        <w:t>Mapping of IPVC researchers in order to know the research centres in which they are affiliated and their research interests;</w:t>
      </w:r>
    </w:p>
    <w:p w14:paraId="0DD5EF92" w14:textId="4AD7C88D" w:rsidR="00D80994" w:rsidRPr="003D52FE" w:rsidRDefault="00D80994" w:rsidP="003D52FE">
      <w:pPr>
        <w:pStyle w:val="PargrafodaLista"/>
        <w:numPr>
          <w:ilvl w:val="1"/>
          <w:numId w:val="47"/>
        </w:numPr>
        <w:spacing w:line="360" w:lineRule="auto"/>
        <w:ind w:left="709"/>
        <w:rPr>
          <w:lang w:val="en-GB"/>
        </w:rPr>
      </w:pPr>
      <w:r w:rsidRPr="003D52FE">
        <w:rPr>
          <w:lang w:val="en-GB"/>
        </w:rPr>
        <w:t>Incentives to increase the number of integrated members of IPVC research units assessed by the FCT;</w:t>
      </w:r>
    </w:p>
    <w:p w14:paraId="635478D2" w14:textId="764E0B49" w:rsidR="00D80994" w:rsidRPr="003D52FE" w:rsidRDefault="00D80994" w:rsidP="003D52FE">
      <w:pPr>
        <w:pStyle w:val="PargrafodaLista"/>
        <w:numPr>
          <w:ilvl w:val="1"/>
          <w:numId w:val="47"/>
        </w:numPr>
        <w:spacing w:line="360" w:lineRule="auto"/>
        <w:ind w:left="709"/>
        <w:rPr>
          <w:lang w:val="en-GB"/>
        </w:rPr>
      </w:pPr>
      <w:r w:rsidRPr="003D52FE">
        <w:rPr>
          <w:lang w:val="en-GB"/>
        </w:rPr>
        <w:t>Creation of new R&amp;D centres based at the IPVC;</w:t>
      </w:r>
    </w:p>
    <w:p w14:paraId="3AAC06C0" w14:textId="48BB7FDC" w:rsidR="00D80994" w:rsidRPr="003D52FE" w:rsidRDefault="00D80994" w:rsidP="003D52FE">
      <w:pPr>
        <w:pStyle w:val="PargrafodaLista"/>
        <w:numPr>
          <w:ilvl w:val="1"/>
          <w:numId w:val="47"/>
        </w:numPr>
        <w:spacing w:line="360" w:lineRule="auto"/>
        <w:ind w:left="709"/>
        <w:rPr>
          <w:lang w:val="en-GB"/>
        </w:rPr>
      </w:pPr>
      <w:r w:rsidRPr="003D52FE">
        <w:rPr>
          <w:lang w:val="en-GB"/>
        </w:rPr>
        <w:t>Strengthening the IPVC's relationship with external R&amp;D centres;</w:t>
      </w:r>
    </w:p>
    <w:p w14:paraId="748BD441" w14:textId="41C08AB8" w:rsidR="00D80994" w:rsidRPr="003D52FE" w:rsidRDefault="00D80994" w:rsidP="003D52FE">
      <w:pPr>
        <w:pStyle w:val="PargrafodaLista"/>
        <w:numPr>
          <w:ilvl w:val="1"/>
          <w:numId w:val="47"/>
        </w:numPr>
        <w:spacing w:line="360" w:lineRule="auto"/>
        <w:ind w:left="709"/>
        <w:rPr>
          <w:lang w:val="en-GB"/>
        </w:rPr>
      </w:pPr>
      <w:r w:rsidRPr="003D52FE">
        <w:rPr>
          <w:lang w:val="en-GB"/>
        </w:rPr>
        <w:t>Mechanisms to strengthen collaboration between IPVC research centres and the environment;</w:t>
      </w:r>
    </w:p>
    <w:p w14:paraId="5BC7A51F" w14:textId="77777777" w:rsidR="003D52FE" w:rsidRDefault="00D80994" w:rsidP="003D52FE">
      <w:pPr>
        <w:pStyle w:val="PargrafodaLista"/>
        <w:numPr>
          <w:ilvl w:val="1"/>
          <w:numId w:val="47"/>
        </w:numPr>
        <w:spacing w:line="360" w:lineRule="auto"/>
        <w:ind w:left="709"/>
        <w:rPr>
          <w:lang w:val="en-GB"/>
        </w:rPr>
      </w:pPr>
      <w:r w:rsidRPr="003D52FE">
        <w:rPr>
          <w:lang w:val="en-GB"/>
        </w:rPr>
        <w:t xml:space="preserve">Mechanisms to foster the development of projects in partnership with national and foreign entities (projects financed by national, cross-border and European programmes, such as </w:t>
      </w:r>
      <w:r w:rsidRPr="00005854">
        <w:rPr>
          <w:lang w:val="en-GB"/>
        </w:rPr>
        <w:t>Horizon Europe</w:t>
      </w:r>
      <w:r w:rsidRPr="003D52FE">
        <w:rPr>
          <w:lang w:val="en-GB"/>
        </w:rPr>
        <w:t>).</w:t>
      </w:r>
    </w:p>
    <w:p w14:paraId="1D738E5E" w14:textId="48284D48" w:rsidR="0048636B" w:rsidRDefault="00CC245C" w:rsidP="003D52FE">
      <w:pPr>
        <w:spacing w:line="360" w:lineRule="auto"/>
        <w:rPr>
          <w:lang w:val="en-GB"/>
        </w:rPr>
      </w:pPr>
      <w:r w:rsidRPr="003D52FE">
        <w:rPr>
          <w:lang w:val="en-GB"/>
        </w:rPr>
        <w:t>As a result, a statutory and regulatory basis for the IPVC-</w:t>
      </w:r>
      <w:r w:rsidR="00BA6EDE">
        <w:rPr>
          <w:lang w:val="en-GB"/>
        </w:rPr>
        <w:t>UI</w:t>
      </w:r>
      <w:r w:rsidRPr="003D52FE">
        <w:rPr>
          <w:lang w:val="en-GB"/>
        </w:rPr>
        <w:t xml:space="preserve"> and research management procedures will be developed, in coordination between </w:t>
      </w:r>
      <w:r w:rsidR="00BA6EDE">
        <w:rPr>
          <w:lang w:val="en-GB"/>
        </w:rPr>
        <w:t>UI</w:t>
      </w:r>
      <w:r w:rsidRPr="003D52FE">
        <w:rPr>
          <w:lang w:val="en-GB"/>
        </w:rPr>
        <w:t>s and Schools, considering the importance of managing common resources such as laboratories</w:t>
      </w:r>
      <w:r w:rsidR="00D7754A" w:rsidRPr="003D52FE">
        <w:rPr>
          <w:lang w:val="en-GB"/>
        </w:rPr>
        <w:t>.</w:t>
      </w:r>
    </w:p>
    <w:p w14:paraId="75262EC5" w14:textId="77777777" w:rsidR="003D52FE" w:rsidRPr="003D52FE" w:rsidRDefault="003D52FE" w:rsidP="003D52FE">
      <w:pPr>
        <w:spacing w:line="360" w:lineRule="auto"/>
        <w:rPr>
          <w:lang w:val="en-GB"/>
        </w:rPr>
      </w:pPr>
    </w:p>
    <w:p w14:paraId="75296CBC" w14:textId="77777777" w:rsidR="0048636B" w:rsidRPr="00CC245C" w:rsidRDefault="00CA5F07" w:rsidP="00553EB4">
      <w:pPr>
        <w:spacing w:line="360" w:lineRule="auto"/>
        <w:rPr>
          <w:lang w:val="en-GB"/>
        </w:rPr>
      </w:pPr>
      <w:r>
        <w:rPr>
          <w:noProof/>
          <w:lang w:eastAsia="pt-PT"/>
        </w:rPr>
        <w:lastRenderedPageBreak/>
        <mc:AlternateContent>
          <mc:Choice Requires="wpg">
            <w:drawing>
              <wp:anchor distT="0" distB="0" distL="114300" distR="114300" simplePos="0" relativeHeight="252149760" behindDoc="0" locked="0" layoutInCell="1" allowOverlap="1" wp14:anchorId="0D5426E7" wp14:editId="533ACBA8">
                <wp:simplePos x="0" y="0"/>
                <wp:positionH relativeFrom="column">
                  <wp:posOffset>-3810</wp:posOffset>
                </wp:positionH>
                <wp:positionV relativeFrom="paragraph">
                  <wp:posOffset>22769</wp:posOffset>
                </wp:positionV>
                <wp:extent cx="5708650" cy="432000"/>
                <wp:effectExtent l="38100" t="38100" r="101600" b="101600"/>
                <wp:wrapNone/>
                <wp:docPr id="1072" name="Group 1072"/>
                <wp:cNvGraphicFramePr/>
                <a:graphic xmlns:a="http://schemas.openxmlformats.org/drawingml/2006/main">
                  <a:graphicData uri="http://schemas.microsoft.com/office/word/2010/wordprocessingGroup">
                    <wpg:wgp>
                      <wpg:cNvGrpSpPr/>
                      <wpg:grpSpPr>
                        <a:xfrm>
                          <a:off x="0" y="0"/>
                          <a:ext cx="5708650" cy="432000"/>
                          <a:chOff x="0" y="-19073"/>
                          <a:chExt cx="5708883" cy="432000"/>
                        </a:xfrm>
                      </wpg:grpSpPr>
                      <wps:wsp>
                        <wps:cNvPr id="92" name="Retângulo: Cantos Arredondados 93"/>
                        <wps:cNvSpPr/>
                        <wps:spPr>
                          <a:xfrm>
                            <a:off x="0" y="-19073"/>
                            <a:ext cx="5708883" cy="432000"/>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01199B" w14:textId="1E936865" w:rsidR="000E52CC" w:rsidRPr="00CC245C" w:rsidRDefault="000E52CC" w:rsidP="0048636B">
                              <w:pPr>
                                <w:spacing w:before="0" w:after="0" w:line="240" w:lineRule="auto"/>
                                <w:jc w:val="center"/>
                                <w:rPr>
                                  <w:rFonts w:asciiTheme="minorHAnsi" w:hAnsi="Calibri"/>
                                  <w:b/>
                                  <w:color w:val="083840"/>
                                  <w:kern w:val="24"/>
                                  <w:sz w:val="18"/>
                                  <w:szCs w:val="18"/>
                                  <w:lang w:val="en-GB"/>
                                </w:rPr>
                              </w:pPr>
                              <w:bookmarkStart w:id="123" w:name="_Hlk54621487"/>
                              <w:bookmarkStart w:id="124" w:name="_Hlk54621488"/>
                              <w:r w:rsidRPr="00CC245C">
                                <w:rPr>
                                  <w:rFonts w:cs="Arial"/>
                                  <w:b/>
                                  <w:color w:val="083840"/>
                                  <w:kern w:val="24"/>
                                  <w:szCs w:val="20"/>
                                  <w:lang w:val="en-GB"/>
                                </w:rPr>
                                <w:t>Review of support structures for R&amp;D, innovation and knowledge transfer activities</w:t>
                              </w:r>
                              <w:bookmarkEnd w:id="123"/>
                              <w:bookmarkEnd w:id="124"/>
                            </w:p>
                          </w:txbxContent>
                        </wps:txbx>
                        <wps:bodyPr wrap="square" lIns="468000" rtlCol="0" anchor="ctr">
                          <a:noAutofit/>
                        </wps:bodyPr>
                      </wps:wsp>
                      <wps:wsp>
                        <wps:cNvPr id="93" name="Retângulo: Cantos Arredondados 94"/>
                        <wps:cNvSpPr/>
                        <wps:spPr>
                          <a:xfrm>
                            <a:off x="9525" y="0"/>
                            <a:ext cx="474947" cy="261608"/>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2389B3"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P8</w:t>
                              </w:r>
                            </w:p>
                          </w:txbxContent>
                        </wps:txbx>
                        <wps:bodyPr wrap="square" rtlCol="0" anchor="ctr">
                          <a:noAutofit/>
                        </wps:bodyPr>
                      </wps:wsp>
                    </wpg:wgp>
                  </a:graphicData>
                </a:graphic>
                <wp14:sizeRelV relativeFrom="margin">
                  <wp14:pctHeight>0</wp14:pctHeight>
                </wp14:sizeRelV>
              </wp:anchor>
            </w:drawing>
          </mc:Choice>
          <mc:Fallback>
            <w:pict>
              <v:group w14:anchorId="0D5426E7" id="Group 1072" o:spid="_x0000_s1111" style="position:absolute;left:0;text-align:left;margin-left:-.3pt;margin-top:1.8pt;width:449.5pt;height:34pt;z-index:252149760;mso-height-relative:margin" coordorigin=",-190" coordsize="57088,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">
                <v:roundrect id="Retângulo: Cantos Arredondados 93" o:spid="_x0000_s1112" style="position:absolute;top:-190;width:57088;height:43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" fillcolor="white [3212]" stroked="f" strokeweight="1pt">
                  <v:stroke joinstyle="miter"/>
                  <v:shadow on="t" color="black" opacity="7864f" origin="-.5,-.5" offset=".74836mm,.74836mm"/>
                  <v:textbox inset="13mm">
                    <w:txbxContent>
                      <w:p w14:paraId="5401199B" w14:textId="1E936865" w:rsidR="000E52CC" w:rsidRPr="00CC245C" w:rsidRDefault="000E52CC" w:rsidP="0048636B">
                        <w:pPr>
                          <w:spacing w:before="0" w:after="0" w:line="240" w:lineRule="auto"/>
                          <w:jc w:val="center"/>
                          <w:rPr>
                            <w:rFonts w:asciiTheme="minorHAnsi" w:hAnsi="Calibri"/>
                            <w:b/>
                            <w:color w:val="083840"/>
                            <w:kern w:val="24"/>
                            <w:sz w:val="18"/>
                            <w:szCs w:val="18"/>
                            <w:lang w:val="en-GB"/>
                          </w:rPr>
                        </w:pPr>
                        <w:bookmarkStart w:id="142" w:name="_Hlk54621487"/>
                        <w:bookmarkStart w:id="143" w:name="_Hlk54621488"/>
                        <w:r w:rsidRPr="00CC245C">
                          <w:rPr>
                            <w:rFonts w:cs="Arial"/>
                            <w:b/>
                            <w:color w:val="083840"/>
                            <w:kern w:val="24"/>
                            <w:szCs w:val="20"/>
                            <w:lang w:val="en-GB"/>
                          </w:rPr>
                          <w:t>Review of support structures for R&amp;D, innovation and knowledge transfer activities</w:t>
                        </w:r>
                        <w:bookmarkEnd w:id="142"/>
                        <w:bookmarkEnd w:id="143"/>
                      </w:p>
                    </w:txbxContent>
                  </v:textbox>
                </v:roundrect>
                <v:roundrect id="Retângulo: Cantos Arredondados 94" o:spid="_x0000_s1113" style="position:absolute;left:95;width:4749;height:2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" fillcolor="#79a8a9" stroked="f" strokeweight="1pt">
                  <v:stroke joinstyle="miter"/>
                  <v:textbox>
                    <w:txbxContent>
                      <w:p w14:paraId="402389B3"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P8</w:t>
                        </w:r>
                      </w:p>
                    </w:txbxContent>
                  </v:textbox>
                </v:roundrect>
              </v:group>
            </w:pict>
          </mc:Fallback>
        </mc:AlternateContent>
      </w:r>
    </w:p>
    <w:p w14:paraId="513D582A" w14:textId="77777777" w:rsidR="0048636B" w:rsidRPr="00CC245C" w:rsidRDefault="0048636B" w:rsidP="0048636B">
      <w:pPr>
        <w:spacing w:line="360" w:lineRule="auto"/>
        <w:rPr>
          <w:lang w:val="en-GB"/>
        </w:rPr>
      </w:pPr>
    </w:p>
    <w:p w14:paraId="396C2471" w14:textId="6E6692D6" w:rsidR="00D7754A" w:rsidRPr="00CC245C" w:rsidRDefault="00CC245C" w:rsidP="00D7754A">
      <w:pPr>
        <w:spacing w:line="360" w:lineRule="auto"/>
        <w:rPr>
          <w:lang w:val="en-GB"/>
        </w:rPr>
      </w:pPr>
      <w:r w:rsidRPr="00CC245C">
        <w:rPr>
          <w:lang w:val="en-GB"/>
        </w:rPr>
        <w:t>This strategic project aims to rethink support for</w:t>
      </w:r>
      <w:r>
        <w:rPr>
          <w:lang w:val="en-GB"/>
        </w:rPr>
        <w:t xml:space="preserve"> the</w:t>
      </w:r>
      <w:r w:rsidRPr="00CC245C">
        <w:rPr>
          <w:lang w:val="en-GB"/>
        </w:rPr>
        <w:t xml:space="preserve"> IPVC's R&amp;D, innovation and knowledge transfer activities. Issues to be addressed include the following</w:t>
      </w:r>
      <w:r w:rsidR="00D7754A" w:rsidRPr="00CC245C">
        <w:rPr>
          <w:lang w:val="en-GB"/>
        </w:rPr>
        <w:t>:</w:t>
      </w:r>
    </w:p>
    <w:p w14:paraId="670CBB5A" w14:textId="3BAFF9FC" w:rsidR="00D00867" w:rsidRPr="00BA6EDE" w:rsidRDefault="00D00867" w:rsidP="00BA6EDE">
      <w:pPr>
        <w:pStyle w:val="PargrafodaLista"/>
        <w:numPr>
          <w:ilvl w:val="1"/>
          <w:numId w:val="47"/>
        </w:numPr>
        <w:spacing w:line="360" w:lineRule="auto"/>
        <w:ind w:left="709"/>
        <w:rPr>
          <w:lang w:val="en-GB"/>
        </w:rPr>
      </w:pPr>
      <w:r w:rsidRPr="00BA6EDE">
        <w:rPr>
          <w:lang w:val="en-GB"/>
        </w:rPr>
        <w:t>The reflection on the framework for the R&amp;D support structure;</w:t>
      </w:r>
    </w:p>
    <w:p w14:paraId="6E7C4921" w14:textId="244B22F9" w:rsidR="00D00867" w:rsidRPr="00BA6EDE" w:rsidRDefault="00D00867" w:rsidP="00BA6EDE">
      <w:pPr>
        <w:pStyle w:val="PargrafodaLista"/>
        <w:numPr>
          <w:ilvl w:val="1"/>
          <w:numId w:val="47"/>
        </w:numPr>
        <w:spacing w:line="360" w:lineRule="auto"/>
        <w:ind w:left="709"/>
        <w:rPr>
          <w:lang w:val="en-GB"/>
        </w:rPr>
      </w:pPr>
      <w:r w:rsidRPr="00BA6EDE">
        <w:rPr>
          <w:lang w:val="en-GB"/>
        </w:rPr>
        <w:t xml:space="preserve">The role it should play in supporting institutional and structural applications for the IPVC, namely in attracting </w:t>
      </w:r>
      <w:r w:rsidR="005C4FC4" w:rsidRPr="00BA6EDE">
        <w:rPr>
          <w:lang w:val="en-GB"/>
        </w:rPr>
        <w:t>investment</w:t>
      </w:r>
      <w:r w:rsidRPr="00BA6EDE">
        <w:rPr>
          <w:lang w:val="en-GB"/>
        </w:rPr>
        <w:t xml:space="preserve"> for infrastructure, equipment or human resources in the areas of R&amp;D, innovation and knowledge transfer;</w:t>
      </w:r>
    </w:p>
    <w:p w14:paraId="310E643C" w14:textId="59A9654F" w:rsidR="00D00867" w:rsidRPr="00BA6EDE" w:rsidRDefault="00D00867" w:rsidP="00BA6EDE">
      <w:pPr>
        <w:pStyle w:val="PargrafodaLista"/>
        <w:numPr>
          <w:ilvl w:val="1"/>
          <w:numId w:val="47"/>
        </w:numPr>
        <w:spacing w:line="360" w:lineRule="auto"/>
        <w:ind w:left="709"/>
        <w:rPr>
          <w:lang w:val="en-GB"/>
        </w:rPr>
      </w:pPr>
      <w:r w:rsidRPr="00BA6EDE">
        <w:rPr>
          <w:lang w:val="en-GB"/>
        </w:rPr>
        <w:t>The role it should play in supporting the activities of the IPVC's research centres;</w:t>
      </w:r>
    </w:p>
    <w:p w14:paraId="10282558" w14:textId="5CF82E46" w:rsidR="00D00867" w:rsidRPr="00BA6EDE" w:rsidRDefault="00D00867" w:rsidP="00BA6EDE">
      <w:pPr>
        <w:pStyle w:val="PargrafodaLista"/>
        <w:numPr>
          <w:ilvl w:val="1"/>
          <w:numId w:val="47"/>
        </w:numPr>
        <w:spacing w:line="360" w:lineRule="auto"/>
        <w:ind w:left="709"/>
        <w:rPr>
          <w:lang w:val="en-GB"/>
        </w:rPr>
      </w:pPr>
      <w:r w:rsidRPr="00BA6EDE">
        <w:rPr>
          <w:lang w:val="en-GB"/>
        </w:rPr>
        <w:t>The role it should play in identifying funding opportunities and supporting the development of applications to national and international R&amp;D and innovation project funding programmes;</w:t>
      </w:r>
    </w:p>
    <w:p w14:paraId="6F2D68BF" w14:textId="1A8AFEC0" w:rsidR="00D00867" w:rsidRPr="00BA6EDE" w:rsidRDefault="00D00867" w:rsidP="00BA6EDE">
      <w:pPr>
        <w:pStyle w:val="PargrafodaLista"/>
        <w:numPr>
          <w:ilvl w:val="1"/>
          <w:numId w:val="47"/>
        </w:numPr>
        <w:spacing w:line="360" w:lineRule="auto"/>
        <w:ind w:left="709"/>
        <w:rPr>
          <w:lang w:val="en-GB"/>
        </w:rPr>
      </w:pPr>
      <w:r w:rsidRPr="00BA6EDE">
        <w:rPr>
          <w:lang w:val="en-GB"/>
        </w:rPr>
        <w:t>The role it should play in monitoring R&amp;D and innovation projects and exploiting their results;</w:t>
      </w:r>
    </w:p>
    <w:p w14:paraId="3C18680A" w14:textId="49905005" w:rsidR="00D00867" w:rsidRPr="00BA6EDE" w:rsidRDefault="00D00867" w:rsidP="00BA6EDE">
      <w:pPr>
        <w:pStyle w:val="PargrafodaLista"/>
        <w:numPr>
          <w:ilvl w:val="1"/>
          <w:numId w:val="47"/>
        </w:numPr>
        <w:spacing w:line="360" w:lineRule="auto"/>
        <w:ind w:left="709"/>
        <w:rPr>
          <w:lang w:val="en-GB"/>
        </w:rPr>
      </w:pPr>
      <w:r w:rsidRPr="00BA6EDE">
        <w:rPr>
          <w:lang w:val="en-GB"/>
        </w:rPr>
        <w:t>The role it should play in liaising with the outside world, in particular in identifying the needs of regional actors as well as in identifying and establishing strategic partnerships in R&amp;D and innovation;</w:t>
      </w:r>
    </w:p>
    <w:p w14:paraId="3BD72156" w14:textId="7D9E4545" w:rsidR="0048636B" w:rsidRPr="00BA6EDE" w:rsidRDefault="00D00867" w:rsidP="00BA6EDE">
      <w:pPr>
        <w:pStyle w:val="PargrafodaLista"/>
        <w:numPr>
          <w:ilvl w:val="1"/>
          <w:numId w:val="47"/>
        </w:numPr>
        <w:spacing w:line="360" w:lineRule="auto"/>
        <w:ind w:left="709"/>
        <w:rPr>
          <w:lang w:val="en-GB"/>
        </w:rPr>
      </w:pPr>
      <w:r w:rsidRPr="00BA6EDE">
        <w:rPr>
          <w:lang w:val="en-GB"/>
        </w:rPr>
        <w:t>The structure and profile of the necessary human resources.</w:t>
      </w:r>
      <w:r w:rsidR="00D7754A" w:rsidRPr="00BA6EDE">
        <w:rPr>
          <w:lang w:val="en-GB"/>
        </w:rPr>
        <w:br/>
      </w:r>
      <w:r w:rsidRPr="00BA6EDE">
        <w:rPr>
          <w:lang w:val="en-GB"/>
        </w:rPr>
        <w:t>As a result, a regulatory and procedural basis for Research Units and the support structure for R&amp;D, innovation and knowledge transfer activities will be developed (taking due account of existing realities, of course).</w:t>
      </w:r>
    </w:p>
    <w:p w14:paraId="4726A879" w14:textId="77777777" w:rsidR="0048636B" w:rsidRPr="00D00867" w:rsidRDefault="00CA5F07" w:rsidP="005751DA">
      <w:pPr>
        <w:spacing w:line="360" w:lineRule="auto"/>
        <w:rPr>
          <w:lang w:val="en-GB"/>
        </w:rPr>
      </w:pPr>
      <w:r>
        <w:rPr>
          <w:noProof/>
          <w:lang w:eastAsia="pt-PT"/>
        </w:rPr>
        <mc:AlternateContent>
          <mc:Choice Requires="wpg">
            <w:drawing>
              <wp:anchor distT="0" distB="0" distL="114300" distR="114300" simplePos="0" relativeHeight="252150784" behindDoc="0" locked="0" layoutInCell="1" allowOverlap="1" wp14:anchorId="70C30AC2" wp14:editId="0580B894">
                <wp:simplePos x="0" y="0"/>
                <wp:positionH relativeFrom="column">
                  <wp:posOffset>6986</wp:posOffset>
                </wp:positionH>
                <wp:positionV relativeFrom="paragraph">
                  <wp:posOffset>46990</wp:posOffset>
                </wp:positionV>
                <wp:extent cx="5734945" cy="454131"/>
                <wp:effectExtent l="38100" t="38100" r="94615" b="98425"/>
                <wp:wrapNone/>
                <wp:docPr id="1105" name="Group 1105"/>
                <wp:cNvGraphicFramePr/>
                <a:graphic xmlns:a="http://schemas.openxmlformats.org/drawingml/2006/main">
                  <a:graphicData uri="http://schemas.microsoft.com/office/word/2010/wordprocessingGroup">
                    <wpg:wgp>
                      <wpg:cNvGrpSpPr/>
                      <wpg:grpSpPr>
                        <a:xfrm>
                          <a:off x="0" y="0"/>
                          <a:ext cx="5734945" cy="454131"/>
                          <a:chOff x="-1" y="0"/>
                          <a:chExt cx="5735179" cy="454657"/>
                        </a:xfrm>
                      </wpg:grpSpPr>
                      <wps:wsp>
                        <wps:cNvPr id="94" name="Retângulo: Cantos Arredondados 95"/>
                        <wps:cNvSpPr/>
                        <wps:spPr>
                          <a:xfrm>
                            <a:off x="-1" y="9524"/>
                            <a:ext cx="5735179" cy="445133"/>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D8499A" w14:textId="23FEE48A" w:rsidR="000E52CC" w:rsidRPr="00D00867" w:rsidRDefault="000E52CC" w:rsidP="00A9710B">
                              <w:pPr>
                                <w:spacing w:before="0" w:after="0" w:line="240" w:lineRule="auto"/>
                                <w:jc w:val="center"/>
                                <w:rPr>
                                  <w:rFonts w:cs="Arial"/>
                                  <w:b/>
                                  <w:color w:val="083840"/>
                                  <w:kern w:val="24"/>
                                  <w:szCs w:val="20"/>
                                  <w:lang w:val="en-GB"/>
                                </w:rPr>
                              </w:pPr>
                              <w:r w:rsidRPr="00D00867">
                                <w:rPr>
                                  <w:rFonts w:cs="Arial"/>
                                  <w:b/>
                                  <w:color w:val="083840"/>
                                  <w:kern w:val="24"/>
                                  <w:szCs w:val="20"/>
                                  <w:lang w:val="en-GB"/>
                                </w:rPr>
                                <w:t xml:space="preserve"> </w:t>
                              </w:r>
                              <w:bookmarkStart w:id="125" w:name="_Hlk54621503"/>
                              <w:r w:rsidRPr="00D00867">
                                <w:rPr>
                                  <w:rFonts w:cs="Arial"/>
                                  <w:b/>
                                  <w:color w:val="083840"/>
                                  <w:kern w:val="24"/>
                                  <w:szCs w:val="20"/>
                                  <w:lang w:val="en-GB"/>
                                </w:rPr>
                                <w:t>Stimulating internationalisation initiatives for the globalisation of academia and the promotion of interculturality</w:t>
                              </w:r>
                            </w:p>
                            <w:bookmarkEnd w:id="125"/>
                            <w:p w14:paraId="2F8C6A8B" w14:textId="77777777" w:rsidR="000E52CC" w:rsidRPr="00D00867" w:rsidRDefault="000E52CC" w:rsidP="00A9710B">
                              <w:pPr>
                                <w:spacing w:before="0" w:after="0" w:line="240" w:lineRule="auto"/>
                                <w:jc w:val="center"/>
                                <w:rPr>
                                  <w:rFonts w:asciiTheme="minorHAnsi" w:hAnsi="Calibri"/>
                                  <w:b/>
                                  <w:color w:val="083840"/>
                                  <w:kern w:val="24"/>
                                  <w:sz w:val="18"/>
                                  <w:szCs w:val="18"/>
                                  <w:lang w:val="en-GB"/>
                                </w:rPr>
                              </w:pPr>
                            </w:p>
                            <w:p w14:paraId="38E028EB" w14:textId="77777777" w:rsidR="000E52CC" w:rsidRPr="00D00867" w:rsidRDefault="000E52CC" w:rsidP="0048636B">
                              <w:pPr>
                                <w:spacing w:before="0" w:after="0" w:line="240" w:lineRule="auto"/>
                                <w:jc w:val="center"/>
                                <w:rPr>
                                  <w:rFonts w:cs="Arial"/>
                                  <w:b/>
                                  <w:color w:val="083840"/>
                                  <w:kern w:val="24"/>
                                  <w:szCs w:val="20"/>
                                  <w:lang w:val="en-GB"/>
                                </w:rPr>
                              </w:pPr>
                            </w:p>
                            <w:p w14:paraId="0A8E91B9" w14:textId="77777777" w:rsidR="000E52CC" w:rsidRPr="00D00867" w:rsidRDefault="000E52CC" w:rsidP="0048636B">
                              <w:pPr>
                                <w:spacing w:before="0" w:after="0" w:line="240" w:lineRule="auto"/>
                                <w:jc w:val="center"/>
                                <w:rPr>
                                  <w:rFonts w:asciiTheme="minorHAnsi" w:hAnsi="Calibri"/>
                                  <w:b/>
                                  <w:color w:val="083840"/>
                                  <w:kern w:val="24"/>
                                  <w:sz w:val="18"/>
                                  <w:szCs w:val="18"/>
                                  <w:lang w:val="en-GB"/>
                                </w:rPr>
                              </w:pPr>
                            </w:p>
                          </w:txbxContent>
                        </wps:txbx>
                        <wps:bodyPr wrap="square" lIns="468000" rtlCol="0" anchor="ctr">
                          <a:noAutofit/>
                        </wps:bodyPr>
                      </wps:wsp>
                      <wps:wsp>
                        <wps:cNvPr id="95" name="Retângulo: Cantos Arredondados 1028"/>
                        <wps:cNvSpPr/>
                        <wps:spPr>
                          <a:xfrm>
                            <a:off x="9525" y="0"/>
                            <a:ext cx="474345" cy="266700"/>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B05935"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P9</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0C30AC2" id="Group 1105" o:spid="_x0000_s1114" style="position:absolute;left:0;text-align:left;margin-left:.55pt;margin-top:3.7pt;width:451.55pt;height:35.75pt;z-index:252150784;mso-width-relative:margin;mso-height-relative:margin" coordorigin="" coordsize="57351,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">
                <v:roundrect id="Retângulo: Cantos Arredondados 95" o:spid="_x0000_s1115" style="position:absolute;top:95;width:57351;height:4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" fillcolor="white [3212]" stroked="f" strokeweight="1pt">
                  <v:stroke joinstyle="miter"/>
                  <v:shadow on="t" color="black" opacity="7864f" origin="-.5,-.5" offset=".74836mm,.74836mm"/>
                  <v:textbox inset="13mm">
                    <w:txbxContent>
                      <w:p w14:paraId="27D8499A" w14:textId="23FEE48A" w:rsidR="000E52CC" w:rsidRPr="00D00867" w:rsidRDefault="000E52CC" w:rsidP="00A9710B">
                        <w:pPr>
                          <w:spacing w:before="0" w:after="0" w:line="240" w:lineRule="auto"/>
                          <w:jc w:val="center"/>
                          <w:rPr>
                            <w:rFonts w:cs="Arial"/>
                            <w:b/>
                            <w:color w:val="083840"/>
                            <w:kern w:val="24"/>
                            <w:szCs w:val="20"/>
                            <w:lang w:val="en-GB"/>
                          </w:rPr>
                        </w:pPr>
                        <w:r w:rsidRPr="00D00867">
                          <w:rPr>
                            <w:rFonts w:cs="Arial"/>
                            <w:b/>
                            <w:color w:val="083840"/>
                            <w:kern w:val="24"/>
                            <w:szCs w:val="20"/>
                            <w:lang w:val="en-GB"/>
                          </w:rPr>
                          <w:t xml:space="preserve"> </w:t>
                        </w:r>
                        <w:bookmarkStart w:id="145" w:name="_Hlk54621503"/>
                        <w:r w:rsidRPr="00D00867">
                          <w:rPr>
                            <w:rFonts w:cs="Arial"/>
                            <w:b/>
                            <w:color w:val="083840"/>
                            <w:kern w:val="24"/>
                            <w:szCs w:val="20"/>
                            <w:lang w:val="en-GB"/>
                          </w:rPr>
                          <w:t>Stimulating internationalisation initiatives for the globalisation of academia and the promotion of interculturality</w:t>
                        </w:r>
                      </w:p>
                      <w:bookmarkEnd w:id="145"/>
                      <w:p w14:paraId="2F8C6A8B" w14:textId="77777777" w:rsidR="000E52CC" w:rsidRPr="00D00867" w:rsidRDefault="000E52CC" w:rsidP="00A9710B">
                        <w:pPr>
                          <w:spacing w:before="0" w:after="0" w:line="240" w:lineRule="auto"/>
                          <w:jc w:val="center"/>
                          <w:rPr>
                            <w:rFonts w:asciiTheme="minorHAnsi" w:hAnsi="Calibri"/>
                            <w:b/>
                            <w:color w:val="083840"/>
                            <w:kern w:val="24"/>
                            <w:sz w:val="18"/>
                            <w:szCs w:val="18"/>
                            <w:lang w:val="en-GB"/>
                          </w:rPr>
                        </w:pPr>
                      </w:p>
                      <w:p w14:paraId="38E028EB" w14:textId="77777777" w:rsidR="000E52CC" w:rsidRPr="00D00867" w:rsidRDefault="000E52CC" w:rsidP="0048636B">
                        <w:pPr>
                          <w:spacing w:before="0" w:after="0" w:line="240" w:lineRule="auto"/>
                          <w:jc w:val="center"/>
                          <w:rPr>
                            <w:rFonts w:cs="Arial"/>
                            <w:b/>
                            <w:color w:val="083840"/>
                            <w:kern w:val="24"/>
                            <w:szCs w:val="20"/>
                            <w:lang w:val="en-GB"/>
                          </w:rPr>
                        </w:pPr>
                      </w:p>
                      <w:p w14:paraId="0A8E91B9" w14:textId="77777777" w:rsidR="000E52CC" w:rsidRPr="00D00867" w:rsidRDefault="000E52CC" w:rsidP="0048636B">
                        <w:pPr>
                          <w:spacing w:before="0" w:after="0" w:line="240" w:lineRule="auto"/>
                          <w:jc w:val="center"/>
                          <w:rPr>
                            <w:rFonts w:asciiTheme="minorHAnsi" w:hAnsi="Calibri"/>
                            <w:b/>
                            <w:color w:val="083840"/>
                            <w:kern w:val="24"/>
                            <w:sz w:val="18"/>
                            <w:szCs w:val="18"/>
                            <w:lang w:val="en-GB"/>
                          </w:rPr>
                        </w:pPr>
                      </w:p>
                    </w:txbxContent>
                  </v:textbox>
                </v:roundrect>
                <v:roundrect id="Retângulo: Cantos Arredondados 1028" o:spid="_x0000_s1116" style="position:absolute;left:95;width:4743;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" fillcolor="#79a8a9" stroked="f" strokeweight="1pt">
                  <v:stroke joinstyle="miter"/>
                  <v:textbox>
                    <w:txbxContent>
                      <w:p w14:paraId="30B05935"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P9</w:t>
                        </w:r>
                      </w:p>
                    </w:txbxContent>
                  </v:textbox>
                </v:roundrect>
              </v:group>
            </w:pict>
          </mc:Fallback>
        </mc:AlternateContent>
      </w:r>
    </w:p>
    <w:p w14:paraId="311A07B2" w14:textId="77777777" w:rsidR="0048636B" w:rsidRPr="00D00867" w:rsidRDefault="0048636B" w:rsidP="0048636B">
      <w:pPr>
        <w:spacing w:line="360" w:lineRule="auto"/>
        <w:rPr>
          <w:lang w:val="en-GB"/>
        </w:rPr>
      </w:pPr>
    </w:p>
    <w:p w14:paraId="4EA5F40E" w14:textId="210AA1E3" w:rsidR="00D7754A" w:rsidRPr="00D00867" w:rsidRDefault="00D00867" w:rsidP="00D7754A">
      <w:pPr>
        <w:spacing w:line="360" w:lineRule="auto"/>
        <w:rPr>
          <w:lang w:val="en-GB"/>
        </w:rPr>
      </w:pPr>
      <w:r w:rsidRPr="00D00867">
        <w:rPr>
          <w:lang w:val="en-GB"/>
        </w:rPr>
        <w:t xml:space="preserve">This strategic project aims to boost </w:t>
      </w:r>
      <w:r>
        <w:rPr>
          <w:lang w:val="en-GB"/>
        </w:rPr>
        <w:t xml:space="preserve">the </w:t>
      </w:r>
      <w:r w:rsidRPr="00D00867">
        <w:rPr>
          <w:lang w:val="en-GB"/>
        </w:rPr>
        <w:t>IPVC's internationalization initiatives, with a focus on promoting inter</w:t>
      </w:r>
      <w:r>
        <w:rPr>
          <w:lang w:val="en-GB"/>
        </w:rPr>
        <w:t>-</w:t>
      </w:r>
      <w:proofErr w:type="spellStart"/>
      <w:r w:rsidRPr="00D00867">
        <w:rPr>
          <w:lang w:val="en-GB"/>
        </w:rPr>
        <w:t>culturality</w:t>
      </w:r>
      <w:proofErr w:type="spellEnd"/>
      <w:r w:rsidRPr="00D00867">
        <w:rPr>
          <w:lang w:val="en-GB"/>
        </w:rPr>
        <w:t>. Among the issues to be addressed are the following</w:t>
      </w:r>
      <w:r w:rsidR="00D7754A" w:rsidRPr="00D00867">
        <w:rPr>
          <w:lang w:val="en-GB"/>
        </w:rPr>
        <w:t>:</w:t>
      </w:r>
    </w:p>
    <w:p w14:paraId="2474FC24" w14:textId="48CF2E3F" w:rsidR="00D00867" w:rsidRPr="00D00867" w:rsidRDefault="00D00867" w:rsidP="00D00867">
      <w:pPr>
        <w:numPr>
          <w:ilvl w:val="0"/>
          <w:numId w:val="5"/>
        </w:numPr>
        <w:spacing w:before="240" w:after="360" w:line="360" w:lineRule="auto"/>
        <w:contextualSpacing/>
        <w:rPr>
          <w:lang w:val="en-GB"/>
        </w:rPr>
      </w:pPr>
      <w:r w:rsidRPr="00D00867">
        <w:rPr>
          <w:lang w:val="en-GB"/>
        </w:rPr>
        <w:t>Definition of criteria for the selection of strategic higher education countries/institut</w:t>
      </w:r>
      <w:r>
        <w:rPr>
          <w:lang w:val="en-GB"/>
        </w:rPr>
        <w:t>ions to establish collaboration</w:t>
      </w:r>
      <w:r w:rsidRPr="00D00867">
        <w:rPr>
          <w:lang w:val="en-GB"/>
        </w:rPr>
        <w:t xml:space="preserve"> in the area of mobility;</w:t>
      </w:r>
    </w:p>
    <w:p w14:paraId="36F9AB99" w14:textId="4F2DF111" w:rsidR="00D00867" w:rsidRPr="00D00867" w:rsidRDefault="00D00867" w:rsidP="00D00867">
      <w:pPr>
        <w:numPr>
          <w:ilvl w:val="0"/>
          <w:numId w:val="5"/>
        </w:numPr>
        <w:spacing w:before="240" w:after="360" w:line="360" w:lineRule="auto"/>
        <w:contextualSpacing/>
        <w:rPr>
          <w:lang w:val="en-GB"/>
        </w:rPr>
      </w:pPr>
      <w:r w:rsidRPr="00D00867">
        <w:rPr>
          <w:lang w:val="en-GB"/>
        </w:rPr>
        <w:t>Est</w:t>
      </w:r>
      <w:r>
        <w:rPr>
          <w:lang w:val="en-GB"/>
        </w:rPr>
        <w:t>ablishment of new collaboration</w:t>
      </w:r>
      <w:r w:rsidRPr="00D00867">
        <w:rPr>
          <w:lang w:val="en-GB"/>
        </w:rPr>
        <w:t xml:space="preserve"> with a view to boosting internships under the ERASMUS+ programme;</w:t>
      </w:r>
    </w:p>
    <w:p w14:paraId="2338E11A" w14:textId="3085EC46" w:rsidR="00D00867" w:rsidRPr="00D00867" w:rsidRDefault="00D00867" w:rsidP="00D00867">
      <w:pPr>
        <w:numPr>
          <w:ilvl w:val="0"/>
          <w:numId w:val="5"/>
        </w:numPr>
        <w:spacing w:before="240" w:after="360" w:line="360" w:lineRule="auto"/>
        <w:contextualSpacing/>
        <w:rPr>
          <w:lang w:val="en-GB"/>
        </w:rPr>
      </w:pPr>
      <w:r w:rsidRPr="00D00867">
        <w:rPr>
          <w:lang w:val="en-GB"/>
        </w:rPr>
        <w:t>Identification of new collaborations with a view to establishing double degrees and joint degrees within the framework of bachelor's and master's degrees;</w:t>
      </w:r>
    </w:p>
    <w:p w14:paraId="02A8E014" w14:textId="1CC5FDC4" w:rsidR="00D7754A" w:rsidRPr="00D00867" w:rsidRDefault="00D00867" w:rsidP="00D00867">
      <w:pPr>
        <w:numPr>
          <w:ilvl w:val="0"/>
          <w:numId w:val="5"/>
        </w:numPr>
        <w:spacing w:before="240" w:after="360" w:line="360" w:lineRule="auto"/>
        <w:contextualSpacing/>
        <w:rPr>
          <w:lang w:val="en-GB"/>
        </w:rPr>
      </w:pPr>
      <w:r w:rsidRPr="00D00867">
        <w:rPr>
          <w:lang w:val="en-GB"/>
        </w:rPr>
        <w:t xml:space="preserve">Identification of events, exhibitions, fairs and other initiatives in the area of education and training, with an international scope, in which </w:t>
      </w:r>
      <w:r>
        <w:rPr>
          <w:lang w:val="en-GB"/>
        </w:rPr>
        <w:t xml:space="preserve">the </w:t>
      </w:r>
      <w:r w:rsidRPr="00D00867">
        <w:rPr>
          <w:lang w:val="en-GB"/>
        </w:rPr>
        <w:t>IPVC should participate in order to disseminate its training offer</w:t>
      </w:r>
      <w:r w:rsidR="00D7754A" w:rsidRPr="00D00867">
        <w:rPr>
          <w:lang w:val="en-GB"/>
        </w:rPr>
        <w:t>;</w:t>
      </w:r>
    </w:p>
    <w:p w14:paraId="36C88FCD" w14:textId="72A514DA" w:rsidR="00D00867" w:rsidRPr="00D00867" w:rsidRDefault="00D00867" w:rsidP="00D00867">
      <w:pPr>
        <w:numPr>
          <w:ilvl w:val="0"/>
          <w:numId w:val="5"/>
        </w:numPr>
        <w:spacing w:before="240" w:after="360" w:line="360" w:lineRule="auto"/>
        <w:contextualSpacing/>
        <w:rPr>
          <w:noProof/>
          <w:lang w:val="en-GB"/>
        </w:rPr>
      </w:pPr>
      <w:r w:rsidRPr="00D00867">
        <w:rPr>
          <w:noProof/>
          <w:lang w:val="en-GB"/>
        </w:rPr>
        <w:lastRenderedPageBreak/>
        <w:t>Attraction of foreign students, with emphasis on approaching countries with emigration to attract students children of emigrants (special contingent of candidate Portuguese migrants);</w:t>
      </w:r>
    </w:p>
    <w:p w14:paraId="474187DC" w14:textId="421DE86E" w:rsidR="00D00867" w:rsidRPr="00D00867" w:rsidRDefault="00D00867" w:rsidP="00D00867">
      <w:pPr>
        <w:numPr>
          <w:ilvl w:val="0"/>
          <w:numId w:val="5"/>
        </w:numPr>
        <w:spacing w:before="240" w:after="360" w:line="360" w:lineRule="auto"/>
        <w:contextualSpacing/>
        <w:rPr>
          <w:noProof/>
          <w:lang w:val="en-GB"/>
        </w:rPr>
      </w:pPr>
      <w:r w:rsidRPr="00D00867">
        <w:rPr>
          <w:noProof/>
          <w:lang w:val="en-GB"/>
        </w:rPr>
        <w:t>Optimal definition of response/integration mechanisms for Erasmus and international students;</w:t>
      </w:r>
    </w:p>
    <w:p w14:paraId="3805DB57" w14:textId="106A99E8" w:rsidR="00D00867" w:rsidRPr="00D00867" w:rsidRDefault="00D00867" w:rsidP="00D00867">
      <w:pPr>
        <w:numPr>
          <w:ilvl w:val="0"/>
          <w:numId w:val="5"/>
        </w:numPr>
        <w:spacing w:before="240" w:after="360" w:line="360" w:lineRule="auto"/>
        <w:contextualSpacing/>
        <w:rPr>
          <w:noProof/>
          <w:lang w:val="en-GB"/>
        </w:rPr>
      </w:pPr>
      <w:r w:rsidRPr="00D00867">
        <w:rPr>
          <w:noProof/>
          <w:lang w:val="en-GB"/>
        </w:rPr>
        <w:t>Promotion of the organisation of curricula units taught in English in the various Schools;</w:t>
      </w:r>
    </w:p>
    <w:p w14:paraId="53BC58F8" w14:textId="649F19DE" w:rsidR="00D00867" w:rsidRPr="00D00867" w:rsidRDefault="00D00867" w:rsidP="00D00867">
      <w:pPr>
        <w:numPr>
          <w:ilvl w:val="0"/>
          <w:numId w:val="5"/>
        </w:numPr>
        <w:spacing w:before="240" w:after="360" w:line="360" w:lineRule="auto"/>
        <w:contextualSpacing/>
        <w:rPr>
          <w:noProof/>
          <w:lang w:val="en-GB"/>
        </w:rPr>
      </w:pPr>
      <w:r w:rsidRPr="00D00867">
        <w:rPr>
          <w:noProof/>
          <w:lang w:val="en-GB"/>
        </w:rPr>
        <w:t>Flexibility of equivalence between UCs attending the Learning Agreement and those that will have equivalence in the curricular plan of the course they are attending</w:t>
      </w:r>
    </w:p>
    <w:p w14:paraId="7BADFD0E" w14:textId="46B04984" w:rsidR="00D00867" w:rsidRPr="00D00867" w:rsidRDefault="00D00867" w:rsidP="00D00867">
      <w:pPr>
        <w:numPr>
          <w:ilvl w:val="0"/>
          <w:numId w:val="5"/>
        </w:numPr>
        <w:spacing w:before="240" w:after="360" w:line="360" w:lineRule="auto"/>
        <w:contextualSpacing/>
        <w:rPr>
          <w:noProof/>
          <w:lang w:val="en-GB"/>
        </w:rPr>
      </w:pPr>
      <w:r w:rsidRPr="00D00867">
        <w:rPr>
          <w:noProof/>
          <w:lang w:val="en-GB"/>
        </w:rPr>
        <w:t>Identifying opportunities and establishing partnerships with local authorities and companies to leverage outgoing mobility;</w:t>
      </w:r>
    </w:p>
    <w:p w14:paraId="5CD1EF8E" w14:textId="63F607AF" w:rsidR="00D00867" w:rsidRPr="00D00867" w:rsidRDefault="006D018F" w:rsidP="00D00867">
      <w:pPr>
        <w:numPr>
          <w:ilvl w:val="0"/>
          <w:numId w:val="5"/>
        </w:numPr>
        <w:spacing w:before="240" w:after="360" w:line="360" w:lineRule="auto"/>
        <w:contextualSpacing/>
        <w:rPr>
          <w:noProof/>
          <w:lang w:val="en-GB"/>
        </w:rPr>
      </w:pPr>
      <w:r>
        <w:rPr>
          <w:noProof/>
          <w:lang w:val="en-GB"/>
        </w:rPr>
        <w:t>Creation of a</w:t>
      </w:r>
      <w:r w:rsidR="00D00867" w:rsidRPr="00D00867">
        <w:rPr>
          <w:noProof/>
          <w:lang w:val="en-GB"/>
        </w:rPr>
        <w:t xml:space="preserve"> specialized team to manage applications for international projects;</w:t>
      </w:r>
    </w:p>
    <w:p w14:paraId="3D69B797" w14:textId="77777777" w:rsidR="00626638" w:rsidRPr="00626638" w:rsidRDefault="00D00867" w:rsidP="00D00867">
      <w:pPr>
        <w:numPr>
          <w:ilvl w:val="0"/>
          <w:numId w:val="5"/>
        </w:numPr>
        <w:spacing w:line="360" w:lineRule="auto"/>
        <w:rPr>
          <w:color w:val="000000" w:themeColor="text1"/>
          <w:lang w:val="en-GB"/>
        </w:rPr>
      </w:pPr>
      <w:r w:rsidRPr="00D00867">
        <w:rPr>
          <w:noProof/>
          <w:lang w:val="en-GB"/>
        </w:rPr>
        <w:t>Strategic differentiation of tuition fees for international students.</w:t>
      </w:r>
    </w:p>
    <w:p w14:paraId="35397C0A" w14:textId="6DD271EE" w:rsidR="0048636B" w:rsidRPr="00D00867" w:rsidRDefault="00B764AC" w:rsidP="00626638">
      <w:pPr>
        <w:spacing w:line="360" w:lineRule="auto"/>
        <w:ind w:left="786"/>
        <w:rPr>
          <w:color w:val="000000" w:themeColor="text1"/>
          <w:lang w:val="en-GB"/>
        </w:rPr>
      </w:pPr>
      <w:r>
        <w:rPr>
          <w:noProof/>
          <w:lang w:eastAsia="pt-PT"/>
        </w:rPr>
        <mc:AlternateContent>
          <mc:Choice Requires="wpg">
            <w:drawing>
              <wp:anchor distT="0" distB="0" distL="114300" distR="114300" simplePos="0" relativeHeight="252151808" behindDoc="0" locked="0" layoutInCell="1" allowOverlap="1" wp14:anchorId="3635C23C" wp14:editId="781AB510">
                <wp:simplePos x="0" y="0"/>
                <wp:positionH relativeFrom="column">
                  <wp:posOffset>-45508</wp:posOffset>
                </wp:positionH>
                <wp:positionV relativeFrom="paragraph">
                  <wp:posOffset>283422</wp:posOffset>
                </wp:positionV>
                <wp:extent cx="5909847" cy="403861"/>
                <wp:effectExtent l="38100" t="38100" r="91440" b="72390"/>
                <wp:wrapNone/>
                <wp:docPr id="1065" name="Group 1065"/>
                <wp:cNvGraphicFramePr/>
                <a:graphic xmlns:a="http://schemas.openxmlformats.org/drawingml/2006/main">
                  <a:graphicData uri="http://schemas.microsoft.com/office/word/2010/wordprocessingGroup">
                    <wpg:wgp>
                      <wpg:cNvGrpSpPr/>
                      <wpg:grpSpPr>
                        <a:xfrm>
                          <a:off x="0" y="0"/>
                          <a:ext cx="5909847" cy="403861"/>
                          <a:chOff x="-27226" y="-70656"/>
                          <a:chExt cx="5708883" cy="169521"/>
                        </a:xfrm>
                      </wpg:grpSpPr>
                      <wps:wsp>
                        <wps:cNvPr id="1032" name="Retângulo: Cantos Arredondados 1030"/>
                        <wps:cNvSpPr/>
                        <wps:spPr>
                          <a:xfrm>
                            <a:off x="-27226" y="-70656"/>
                            <a:ext cx="5708883" cy="163123"/>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4FFCE2" w14:textId="741CE0C2" w:rsidR="000E52CC" w:rsidRPr="006D018F" w:rsidRDefault="000E52CC" w:rsidP="0048636B">
                              <w:pPr>
                                <w:spacing w:before="0" w:after="0" w:line="240" w:lineRule="auto"/>
                                <w:jc w:val="center"/>
                                <w:rPr>
                                  <w:rFonts w:cs="Arial"/>
                                  <w:b/>
                                  <w:color w:val="083840"/>
                                  <w:kern w:val="24"/>
                                  <w:szCs w:val="20"/>
                                  <w:lang w:val="en-GB"/>
                                </w:rPr>
                              </w:pPr>
                              <w:bookmarkStart w:id="126" w:name="_Hlk54621513"/>
                              <w:bookmarkStart w:id="127" w:name="_Hlk54621514"/>
                              <w:bookmarkStart w:id="128" w:name="_Hlk54621515"/>
                              <w:bookmarkStart w:id="129" w:name="_Hlk54621516"/>
                              <w:r w:rsidRPr="006D018F">
                                <w:rPr>
                                  <w:rFonts w:cs="Arial"/>
                                  <w:b/>
                                  <w:color w:val="083840"/>
                                  <w:kern w:val="24"/>
                                  <w:szCs w:val="20"/>
                                  <w:lang w:val="en-GB"/>
                                </w:rPr>
                                <w:t>Creating a new framework for relations with the environment</w:t>
                              </w:r>
                              <w:bookmarkEnd w:id="126"/>
                              <w:bookmarkEnd w:id="127"/>
                              <w:bookmarkEnd w:id="128"/>
                              <w:bookmarkEnd w:id="129"/>
                            </w:p>
                          </w:txbxContent>
                        </wps:txbx>
                        <wps:bodyPr wrap="square" lIns="468000" rtlCol="0" anchor="ctr">
                          <a:noAutofit/>
                        </wps:bodyPr>
                      </wps:wsp>
                      <wps:wsp>
                        <wps:cNvPr id="1033" name="Retângulo: Cantos Arredondados 1032"/>
                        <wps:cNvSpPr/>
                        <wps:spPr>
                          <a:xfrm>
                            <a:off x="-27221" y="-52586"/>
                            <a:ext cx="474947" cy="151451"/>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31AEF2"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P10</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635C23C" id="Group 1065" o:spid="_x0000_s1117" style="position:absolute;left:0;text-align:left;margin-left:-3.6pt;margin-top:22.3pt;width:465.35pt;height:31.8pt;z-index:252151808;mso-width-relative:margin;mso-height-relative:margin" coordorigin="-272,-706" coordsize="57088,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">
                <v:roundrect id="Retângulo: Cantos Arredondados 1030" o:spid="_x0000_s1118" style="position:absolute;left:-272;top:-706;width:57088;height:1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" fillcolor="white [3212]" stroked="f" strokeweight="1pt">
                  <v:stroke joinstyle="miter"/>
                  <v:shadow on="t" color="black" opacity="7864f" origin="-.5,-.5" offset=".74836mm,.74836mm"/>
                  <v:textbox inset="13mm">
                    <w:txbxContent>
                      <w:p w14:paraId="594FFCE2" w14:textId="741CE0C2" w:rsidR="000E52CC" w:rsidRPr="006D018F" w:rsidRDefault="000E52CC" w:rsidP="0048636B">
                        <w:pPr>
                          <w:spacing w:before="0" w:after="0" w:line="240" w:lineRule="auto"/>
                          <w:jc w:val="center"/>
                          <w:rPr>
                            <w:rFonts w:cs="Arial"/>
                            <w:b/>
                            <w:color w:val="083840"/>
                            <w:kern w:val="24"/>
                            <w:szCs w:val="20"/>
                            <w:lang w:val="en-GB"/>
                          </w:rPr>
                        </w:pPr>
                        <w:bookmarkStart w:id="150" w:name="_Hlk54621513"/>
                        <w:bookmarkStart w:id="151" w:name="_Hlk54621514"/>
                        <w:bookmarkStart w:id="152" w:name="_Hlk54621515"/>
                        <w:bookmarkStart w:id="153" w:name="_Hlk54621516"/>
                        <w:r w:rsidRPr="006D018F">
                          <w:rPr>
                            <w:rFonts w:cs="Arial"/>
                            <w:b/>
                            <w:color w:val="083840"/>
                            <w:kern w:val="24"/>
                            <w:szCs w:val="20"/>
                            <w:lang w:val="en-GB"/>
                          </w:rPr>
                          <w:t>Creating a new framework for relations with the environment</w:t>
                        </w:r>
                        <w:bookmarkEnd w:id="150"/>
                        <w:bookmarkEnd w:id="151"/>
                        <w:bookmarkEnd w:id="152"/>
                        <w:bookmarkEnd w:id="153"/>
                      </w:p>
                    </w:txbxContent>
                  </v:textbox>
                </v:roundrect>
                <v:roundrect id="Retângulo: Cantos Arredondados 1032" o:spid="_x0000_s1119" style="position:absolute;left:-272;top:-525;width:4749;height:1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" fillcolor="#79a8a9" stroked="f" strokeweight="1pt">
                  <v:stroke joinstyle="miter"/>
                  <v:textbox>
                    <w:txbxContent>
                      <w:p w14:paraId="1D31AEF2" w14:textId="77777777" w:rsidR="000E52CC" w:rsidRPr="00BE1A3D" w:rsidRDefault="000E52CC" w:rsidP="0048636B">
                        <w:pPr>
                          <w:spacing w:before="0" w:after="0"/>
                          <w:jc w:val="center"/>
                          <w:rPr>
                            <w:sz w:val="16"/>
                            <w:szCs w:val="16"/>
                          </w:rPr>
                        </w:pPr>
                        <w:r w:rsidRPr="00BE1A3D">
                          <w:rPr>
                            <w:rFonts w:cs="Arial"/>
                            <w:b/>
                            <w:bCs/>
                            <w:color w:val="FFFFFF" w:themeColor="light1"/>
                            <w:kern w:val="24"/>
                            <w:szCs w:val="20"/>
                          </w:rPr>
                          <w:t>P10</w:t>
                        </w:r>
                      </w:p>
                    </w:txbxContent>
                  </v:textbox>
                </v:roundrect>
              </v:group>
            </w:pict>
          </mc:Fallback>
        </mc:AlternateContent>
      </w:r>
    </w:p>
    <w:p w14:paraId="7958513D" w14:textId="77777777" w:rsidR="0048636B" w:rsidRPr="00D00867" w:rsidRDefault="0048636B" w:rsidP="0048636B">
      <w:pPr>
        <w:spacing w:line="360" w:lineRule="auto"/>
        <w:rPr>
          <w:lang w:val="en-GB"/>
        </w:rPr>
      </w:pPr>
    </w:p>
    <w:p w14:paraId="4C31878C" w14:textId="77777777" w:rsidR="0048636B" w:rsidRPr="00D00867" w:rsidRDefault="0048636B" w:rsidP="0048636B">
      <w:pPr>
        <w:spacing w:line="360" w:lineRule="auto"/>
        <w:rPr>
          <w:lang w:val="en-GB"/>
        </w:rPr>
      </w:pPr>
    </w:p>
    <w:p w14:paraId="2329DF67" w14:textId="5C6F20DD" w:rsidR="00194919" w:rsidRPr="0080512E" w:rsidRDefault="0080512E" w:rsidP="00194919">
      <w:pPr>
        <w:spacing w:line="360" w:lineRule="auto"/>
        <w:rPr>
          <w:lang w:val="en-GB"/>
        </w:rPr>
      </w:pPr>
      <w:r w:rsidRPr="0080512E">
        <w:rPr>
          <w:lang w:val="en-GB"/>
        </w:rPr>
        <w:t>This strategic project aims to rethink</w:t>
      </w:r>
      <w:r>
        <w:rPr>
          <w:lang w:val="en-GB"/>
        </w:rPr>
        <w:t xml:space="preserve"> the</w:t>
      </w:r>
      <w:r w:rsidRPr="0080512E">
        <w:rPr>
          <w:lang w:val="en-GB"/>
        </w:rPr>
        <w:t xml:space="preserve"> IPVC's framework in its relations with its surroundings. Issues to be addressed include the following</w:t>
      </w:r>
      <w:r w:rsidR="00194919" w:rsidRPr="0080512E">
        <w:rPr>
          <w:lang w:val="en-GB"/>
        </w:rPr>
        <w:t>:</w:t>
      </w:r>
    </w:p>
    <w:p w14:paraId="6BC826F0" w14:textId="2CFE6EE0" w:rsidR="0080512E" w:rsidRPr="0080512E" w:rsidRDefault="0080512E" w:rsidP="0080512E">
      <w:pPr>
        <w:numPr>
          <w:ilvl w:val="0"/>
          <w:numId w:val="5"/>
        </w:numPr>
        <w:spacing w:before="240" w:after="360" w:line="360" w:lineRule="auto"/>
        <w:contextualSpacing/>
        <w:rPr>
          <w:lang w:val="en-GB"/>
        </w:rPr>
      </w:pPr>
      <w:r w:rsidRPr="0080512E">
        <w:rPr>
          <w:lang w:val="en-GB"/>
        </w:rPr>
        <w:t xml:space="preserve">Review of </w:t>
      </w:r>
      <w:r>
        <w:rPr>
          <w:lang w:val="en-GB"/>
        </w:rPr>
        <w:t xml:space="preserve">the </w:t>
      </w:r>
      <w:r w:rsidRPr="0080512E">
        <w:rPr>
          <w:lang w:val="en-GB"/>
        </w:rPr>
        <w:t xml:space="preserve">IPVC's participation in Consortia, Associations, Networks, etc., ensuring effective representation of </w:t>
      </w:r>
      <w:r>
        <w:rPr>
          <w:lang w:val="en-GB"/>
        </w:rPr>
        <w:t xml:space="preserve">the </w:t>
      </w:r>
      <w:r w:rsidRPr="0080512E">
        <w:rPr>
          <w:lang w:val="en-GB"/>
        </w:rPr>
        <w:t>IPVC's interests and efficiency in the management of these partnerships, with clear definition of objectives and evaluation of results;</w:t>
      </w:r>
    </w:p>
    <w:p w14:paraId="788AA65E" w14:textId="588A9B81" w:rsidR="0080512E" w:rsidRPr="0080512E" w:rsidRDefault="0080512E" w:rsidP="0080512E">
      <w:pPr>
        <w:numPr>
          <w:ilvl w:val="0"/>
          <w:numId w:val="5"/>
        </w:numPr>
        <w:spacing w:before="240" w:after="360" w:line="360" w:lineRule="auto"/>
        <w:contextualSpacing/>
        <w:rPr>
          <w:lang w:val="en-GB"/>
        </w:rPr>
      </w:pPr>
      <w:r w:rsidRPr="0080512E">
        <w:rPr>
          <w:lang w:val="en-GB"/>
        </w:rPr>
        <w:t xml:space="preserve">Evaluation of the main actions that </w:t>
      </w:r>
      <w:r>
        <w:rPr>
          <w:lang w:val="en-GB"/>
        </w:rPr>
        <w:t xml:space="preserve">the </w:t>
      </w:r>
      <w:r w:rsidRPr="0080512E">
        <w:rPr>
          <w:lang w:val="en-GB"/>
        </w:rPr>
        <w:t xml:space="preserve">IPVC has developed with the environment, analysing the relevance of creating new and innovative initiatives; </w:t>
      </w:r>
    </w:p>
    <w:p w14:paraId="741A3148" w14:textId="587C90BC" w:rsidR="00194919" w:rsidRPr="0080512E" w:rsidRDefault="0080512E" w:rsidP="0080512E">
      <w:pPr>
        <w:numPr>
          <w:ilvl w:val="0"/>
          <w:numId w:val="5"/>
        </w:numPr>
        <w:spacing w:before="240" w:after="360" w:line="360" w:lineRule="auto"/>
        <w:contextualSpacing/>
        <w:rPr>
          <w:lang w:val="en-GB"/>
        </w:rPr>
      </w:pPr>
      <w:r w:rsidRPr="0080512E">
        <w:rPr>
          <w:lang w:val="en-GB"/>
        </w:rPr>
        <w:t xml:space="preserve">Evaluation of the relevance of creating a specific unit for </w:t>
      </w:r>
      <w:r>
        <w:rPr>
          <w:lang w:val="en-GB"/>
        </w:rPr>
        <w:t xml:space="preserve">the </w:t>
      </w:r>
      <w:r w:rsidRPr="0080512E">
        <w:rPr>
          <w:lang w:val="en-GB"/>
        </w:rPr>
        <w:t>IPVC's relationship with its surroundings, studying issues such as its management model, participation of other entities, human resource needs and physical resources for its operation, among other aspects</w:t>
      </w:r>
      <w:r w:rsidR="00194919" w:rsidRPr="0080512E">
        <w:rPr>
          <w:lang w:val="en-GB"/>
        </w:rPr>
        <w:t>.</w:t>
      </w:r>
    </w:p>
    <w:p w14:paraId="2BE1975C" w14:textId="16B8FFED" w:rsidR="0048636B" w:rsidRDefault="00194919" w:rsidP="0002352E">
      <w:pPr>
        <w:spacing w:line="360" w:lineRule="auto"/>
        <w:rPr>
          <w:lang w:val="en-GB"/>
        </w:rPr>
      </w:pPr>
      <w:r w:rsidRPr="0080512E">
        <w:rPr>
          <w:lang w:val="en-GB"/>
        </w:rPr>
        <w:br/>
      </w:r>
      <w:r w:rsidR="0080512E" w:rsidRPr="0080512E">
        <w:rPr>
          <w:lang w:val="en-GB"/>
        </w:rPr>
        <w:t>As a result, proced</w:t>
      </w:r>
      <w:r w:rsidR="0080512E">
        <w:rPr>
          <w:lang w:val="en-GB"/>
        </w:rPr>
        <w:t>ures for a new framework for the IPVC</w:t>
      </w:r>
      <w:r w:rsidR="0080512E" w:rsidRPr="0080512E">
        <w:rPr>
          <w:lang w:val="en-GB"/>
        </w:rPr>
        <w:t>'s relations with the environment will be developed</w:t>
      </w:r>
      <w:r w:rsidRPr="0080512E">
        <w:rPr>
          <w:lang w:val="en-GB"/>
        </w:rPr>
        <w:t>.</w:t>
      </w:r>
    </w:p>
    <w:p w14:paraId="523EE7C3" w14:textId="524DF450" w:rsidR="00626638" w:rsidRDefault="00626638" w:rsidP="0002352E">
      <w:pPr>
        <w:spacing w:line="360" w:lineRule="auto"/>
        <w:rPr>
          <w:lang w:val="en-GB"/>
        </w:rPr>
      </w:pPr>
    </w:p>
    <w:p w14:paraId="13A27E0D" w14:textId="5BCA7C28" w:rsidR="00626638" w:rsidRDefault="00626638" w:rsidP="0002352E">
      <w:pPr>
        <w:spacing w:line="360" w:lineRule="auto"/>
        <w:rPr>
          <w:lang w:val="en-GB"/>
        </w:rPr>
      </w:pPr>
    </w:p>
    <w:p w14:paraId="1630EBCA" w14:textId="77777777" w:rsidR="00626638" w:rsidRPr="0080512E" w:rsidRDefault="00626638" w:rsidP="0002352E">
      <w:pPr>
        <w:spacing w:line="360" w:lineRule="auto"/>
        <w:rPr>
          <w:lang w:val="en-GB"/>
        </w:rPr>
      </w:pPr>
    </w:p>
    <w:p w14:paraId="0878762C" w14:textId="77777777" w:rsidR="0002352E" w:rsidRPr="0080512E" w:rsidRDefault="0002352E" w:rsidP="0002352E">
      <w:pPr>
        <w:spacing w:line="360" w:lineRule="auto"/>
        <w:rPr>
          <w:lang w:val="en-GB"/>
        </w:rPr>
      </w:pPr>
    </w:p>
    <w:p w14:paraId="6EEF7A49" w14:textId="06039934" w:rsidR="00917FAA" w:rsidRPr="0080512E" w:rsidRDefault="0017411E" w:rsidP="00243064">
      <w:pPr>
        <w:spacing w:before="0"/>
        <w:jc w:val="left"/>
        <w:rPr>
          <w:lang w:val="en-GB"/>
        </w:rPr>
      </w:pPr>
      <w:r>
        <w:rPr>
          <w:noProof/>
          <w:lang w:eastAsia="pt-PT"/>
        </w:rPr>
        <w:lastRenderedPageBreak/>
        <mc:AlternateContent>
          <mc:Choice Requires="wpg">
            <w:drawing>
              <wp:anchor distT="0" distB="0" distL="114300" distR="114300" simplePos="0" relativeHeight="252195840" behindDoc="0" locked="0" layoutInCell="1" allowOverlap="1" wp14:anchorId="2C09676F" wp14:editId="5F84177D">
                <wp:simplePos x="0" y="0"/>
                <wp:positionH relativeFrom="column">
                  <wp:posOffset>1910</wp:posOffset>
                </wp:positionH>
                <wp:positionV relativeFrom="paragraph">
                  <wp:posOffset>-149555</wp:posOffset>
                </wp:positionV>
                <wp:extent cx="5909847" cy="419100"/>
                <wp:effectExtent l="38100" t="38100" r="91440" b="95250"/>
                <wp:wrapNone/>
                <wp:docPr id="1028" name="Group 1065"/>
                <wp:cNvGraphicFramePr/>
                <a:graphic xmlns:a="http://schemas.openxmlformats.org/drawingml/2006/main">
                  <a:graphicData uri="http://schemas.microsoft.com/office/word/2010/wordprocessingGroup">
                    <wpg:wgp>
                      <wpg:cNvGrpSpPr/>
                      <wpg:grpSpPr>
                        <a:xfrm>
                          <a:off x="0" y="0"/>
                          <a:ext cx="5909847" cy="419100"/>
                          <a:chOff x="-27226" y="-70656"/>
                          <a:chExt cx="5708883" cy="115107"/>
                        </a:xfrm>
                      </wpg:grpSpPr>
                      <wps:wsp>
                        <wps:cNvPr id="1029" name="Retângulo: Cantos Arredondados 1030"/>
                        <wps:cNvSpPr/>
                        <wps:spPr>
                          <a:xfrm>
                            <a:off x="-27226" y="-70656"/>
                            <a:ext cx="5708883" cy="115107"/>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CCFB8C" w14:textId="025711DC" w:rsidR="000E52CC" w:rsidRPr="0080512E" w:rsidRDefault="000E52CC" w:rsidP="0017411E">
                              <w:pPr>
                                <w:spacing w:before="0" w:after="0" w:line="240" w:lineRule="auto"/>
                                <w:jc w:val="center"/>
                                <w:rPr>
                                  <w:rFonts w:cs="Arial"/>
                                  <w:b/>
                                  <w:color w:val="083840"/>
                                  <w:kern w:val="24"/>
                                  <w:szCs w:val="20"/>
                                  <w:lang w:val="en-GB"/>
                                </w:rPr>
                              </w:pPr>
                              <w:bookmarkStart w:id="130" w:name="_Hlk54621532"/>
                              <w:bookmarkStart w:id="131" w:name="_Hlk54621533"/>
                              <w:r w:rsidRPr="0080512E">
                                <w:rPr>
                                  <w:rFonts w:cs="Arial"/>
                                  <w:b/>
                                  <w:color w:val="083840"/>
                                  <w:kern w:val="24"/>
                                  <w:szCs w:val="20"/>
                                  <w:lang w:val="en-GB"/>
                                </w:rPr>
                                <w:t>Definition of a personnel management plan</w:t>
                              </w:r>
                              <w:bookmarkEnd w:id="130"/>
                              <w:bookmarkEnd w:id="131"/>
                            </w:p>
                          </w:txbxContent>
                        </wps:txbx>
                        <wps:bodyPr wrap="square" lIns="468000" rtlCol="0" anchor="ctr">
                          <a:noAutofit/>
                        </wps:bodyPr>
                      </wps:wsp>
                      <wps:wsp>
                        <wps:cNvPr id="1030" name="Retângulo: Cantos Arredondados 1032"/>
                        <wps:cNvSpPr/>
                        <wps:spPr>
                          <a:xfrm>
                            <a:off x="-27221" y="-52586"/>
                            <a:ext cx="474947" cy="94944"/>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8E82AF" w14:textId="77777777" w:rsidR="000E52CC" w:rsidRPr="00BE1A3D" w:rsidRDefault="000E52CC" w:rsidP="0017411E">
                              <w:pPr>
                                <w:spacing w:before="0" w:after="0"/>
                                <w:jc w:val="center"/>
                                <w:rPr>
                                  <w:sz w:val="16"/>
                                  <w:szCs w:val="16"/>
                                </w:rPr>
                              </w:pPr>
                              <w:r w:rsidRPr="00BE1A3D">
                                <w:rPr>
                                  <w:rFonts w:cs="Arial"/>
                                  <w:b/>
                                  <w:bCs/>
                                  <w:color w:val="FFFFFF" w:themeColor="light1"/>
                                  <w:kern w:val="24"/>
                                  <w:szCs w:val="20"/>
                                </w:rPr>
                                <w:t>P1</w:t>
                              </w:r>
                              <w:r>
                                <w:rPr>
                                  <w:rFonts w:cs="Arial"/>
                                  <w:b/>
                                  <w:bCs/>
                                  <w:color w:val="FFFFFF" w:themeColor="light1"/>
                                  <w:kern w:val="24"/>
                                  <w:szCs w:val="20"/>
                                </w:rPr>
                                <w:t>1</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C09676F" id="_x0000_s1120" style="position:absolute;margin-left:.15pt;margin-top:-11.8pt;width:465.35pt;height:33pt;z-index:252195840;mso-width-relative:margin;mso-height-relative:margin" coordorigin="-272,-706" coordsize="57088,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">
                <v:roundrect id="Retângulo: Cantos Arredondados 1030" o:spid="_x0000_s1121" style="position:absolute;left:-272;top:-706;width:57088;height:1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" fillcolor="white [3212]" stroked="f" strokeweight="1pt">
                  <v:stroke joinstyle="miter"/>
                  <v:shadow on="t" color="black" opacity="7864f" origin="-.5,-.5" offset=".74836mm,.74836mm"/>
                  <v:textbox inset="13mm">
                    <w:txbxContent>
                      <w:p w14:paraId="2FCCFB8C" w14:textId="025711DC" w:rsidR="000E52CC" w:rsidRPr="0080512E" w:rsidRDefault="000E52CC" w:rsidP="0017411E">
                        <w:pPr>
                          <w:spacing w:before="0" w:after="0" w:line="240" w:lineRule="auto"/>
                          <w:jc w:val="center"/>
                          <w:rPr>
                            <w:rFonts w:cs="Arial"/>
                            <w:b/>
                            <w:color w:val="083840"/>
                            <w:kern w:val="24"/>
                            <w:szCs w:val="20"/>
                            <w:lang w:val="en-GB"/>
                          </w:rPr>
                        </w:pPr>
                        <w:bookmarkStart w:id="156" w:name="_Hlk54621532"/>
                        <w:bookmarkStart w:id="157" w:name="_Hlk54621533"/>
                        <w:r w:rsidRPr="0080512E">
                          <w:rPr>
                            <w:rFonts w:cs="Arial"/>
                            <w:b/>
                            <w:color w:val="083840"/>
                            <w:kern w:val="24"/>
                            <w:szCs w:val="20"/>
                            <w:lang w:val="en-GB"/>
                          </w:rPr>
                          <w:t>Definition of a personnel management plan</w:t>
                        </w:r>
                        <w:bookmarkEnd w:id="156"/>
                        <w:bookmarkEnd w:id="157"/>
                      </w:p>
                    </w:txbxContent>
                  </v:textbox>
                </v:roundrect>
                <v:roundrect id="Retângulo: Cantos Arredondados 1032" o:spid="_x0000_s1122" style="position:absolute;left:-272;top:-525;width:4749;height:9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" fillcolor="#79a8a9" stroked="f" strokeweight="1pt">
                  <v:stroke joinstyle="miter"/>
                  <v:textbox>
                    <w:txbxContent>
                      <w:p w14:paraId="1D8E82AF" w14:textId="77777777" w:rsidR="000E52CC" w:rsidRPr="00BE1A3D" w:rsidRDefault="000E52CC" w:rsidP="0017411E">
                        <w:pPr>
                          <w:spacing w:before="0" w:after="0"/>
                          <w:jc w:val="center"/>
                          <w:rPr>
                            <w:sz w:val="16"/>
                            <w:szCs w:val="16"/>
                          </w:rPr>
                        </w:pPr>
                        <w:r w:rsidRPr="00BE1A3D">
                          <w:rPr>
                            <w:rFonts w:cs="Arial"/>
                            <w:b/>
                            <w:bCs/>
                            <w:color w:val="FFFFFF" w:themeColor="light1"/>
                            <w:kern w:val="24"/>
                            <w:szCs w:val="20"/>
                          </w:rPr>
                          <w:t>P1</w:t>
                        </w:r>
                        <w:r>
                          <w:rPr>
                            <w:rFonts w:cs="Arial"/>
                            <w:b/>
                            <w:bCs/>
                            <w:color w:val="FFFFFF" w:themeColor="light1"/>
                            <w:kern w:val="24"/>
                            <w:szCs w:val="20"/>
                          </w:rPr>
                          <w:t>1</w:t>
                        </w:r>
                      </w:p>
                    </w:txbxContent>
                  </v:textbox>
                </v:roundrect>
              </v:group>
            </w:pict>
          </mc:Fallback>
        </mc:AlternateContent>
      </w:r>
    </w:p>
    <w:p w14:paraId="74333502" w14:textId="77777777" w:rsidR="0017411E" w:rsidRPr="0080512E" w:rsidRDefault="0017411E" w:rsidP="0048636B">
      <w:pPr>
        <w:spacing w:before="0"/>
        <w:jc w:val="left"/>
        <w:rPr>
          <w:lang w:val="en-GB"/>
        </w:rPr>
      </w:pPr>
    </w:p>
    <w:p w14:paraId="6B857C8B" w14:textId="1AB8333F" w:rsidR="00194919" w:rsidRPr="0080512E" w:rsidRDefault="0080512E" w:rsidP="00194919">
      <w:pPr>
        <w:spacing w:line="360" w:lineRule="auto"/>
        <w:rPr>
          <w:lang w:val="en-GB"/>
        </w:rPr>
      </w:pPr>
      <w:r w:rsidRPr="0080512E">
        <w:rPr>
          <w:lang w:val="en-GB"/>
        </w:rPr>
        <w:t>This project aims to implement a programme of valorisation of</w:t>
      </w:r>
      <w:r>
        <w:rPr>
          <w:lang w:val="en-GB"/>
        </w:rPr>
        <w:t xml:space="preserve"> the</w:t>
      </w:r>
      <w:r w:rsidRPr="0080512E">
        <w:rPr>
          <w:lang w:val="en-GB"/>
        </w:rPr>
        <w:t xml:space="preserve"> IPVC's teaching and non-teaching staff, through an incentive and merit recognition scheme. Among the actions that will be included are</w:t>
      </w:r>
      <w:r w:rsidR="00194919" w:rsidRPr="0080512E">
        <w:rPr>
          <w:lang w:val="en-GB"/>
        </w:rPr>
        <w:t>:</w:t>
      </w:r>
    </w:p>
    <w:p w14:paraId="3E532564" w14:textId="07E4C0F0" w:rsidR="00F30A5F" w:rsidRPr="00F30A5F" w:rsidRDefault="00F30A5F" w:rsidP="00F30A5F">
      <w:pPr>
        <w:numPr>
          <w:ilvl w:val="0"/>
          <w:numId w:val="5"/>
        </w:numPr>
        <w:spacing w:before="240" w:after="360" w:line="360" w:lineRule="auto"/>
        <w:contextualSpacing/>
        <w:rPr>
          <w:lang w:val="en-GB"/>
        </w:rPr>
      </w:pPr>
      <w:r w:rsidRPr="00F30A5F">
        <w:rPr>
          <w:lang w:val="en-GB"/>
        </w:rPr>
        <w:t>Development of a personnel management plan that includes, in a prospective way, the needs and careers;</w:t>
      </w:r>
    </w:p>
    <w:p w14:paraId="16CE4DFD" w14:textId="6DCA7E24" w:rsidR="00F30A5F" w:rsidRPr="00F30A5F" w:rsidRDefault="00F30A5F" w:rsidP="00F30A5F">
      <w:pPr>
        <w:numPr>
          <w:ilvl w:val="0"/>
          <w:numId w:val="5"/>
        </w:numPr>
        <w:spacing w:before="240" w:after="360" w:line="360" w:lineRule="auto"/>
        <w:contextualSpacing/>
        <w:rPr>
          <w:lang w:val="en-GB"/>
        </w:rPr>
      </w:pPr>
      <w:r w:rsidRPr="00F30A5F">
        <w:rPr>
          <w:lang w:val="en-GB"/>
        </w:rPr>
        <w:t>Implementation of incentives for scientific production;</w:t>
      </w:r>
    </w:p>
    <w:p w14:paraId="0392A287" w14:textId="0C562BCF" w:rsidR="00F30A5F" w:rsidRPr="00F30A5F" w:rsidRDefault="00F30A5F" w:rsidP="00F30A5F">
      <w:pPr>
        <w:numPr>
          <w:ilvl w:val="0"/>
          <w:numId w:val="5"/>
        </w:numPr>
        <w:spacing w:before="240" w:after="360" w:line="360" w:lineRule="auto"/>
        <w:contextualSpacing/>
        <w:rPr>
          <w:lang w:val="en-GB"/>
        </w:rPr>
      </w:pPr>
      <w:r w:rsidRPr="00F30A5F">
        <w:rPr>
          <w:lang w:val="en-GB"/>
        </w:rPr>
        <w:t>Review of performance assessment criteria:</w:t>
      </w:r>
    </w:p>
    <w:p w14:paraId="2B71D0B0" w14:textId="60DB5A12" w:rsidR="00F30A5F" w:rsidRDefault="00F30A5F" w:rsidP="00F30A5F">
      <w:pPr>
        <w:numPr>
          <w:ilvl w:val="0"/>
          <w:numId w:val="5"/>
        </w:numPr>
        <w:spacing w:before="240" w:after="360" w:line="360" w:lineRule="auto"/>
        <w:contextualSpacing/>
      </w:pPr>
      <w:proofErr w:type="spellStart"/>
      <w:r>
        <w:t>Stimulation</w:t>
      </w:r>
      <w:proofErr w:type="spellEnd"/>
      <w:r>
        <w:t xml:space="preserve"> </w:t>
      </w:r>
      <w:proofErr w:type="spellStart"/>
      <w:r>
        <w:t>of</w:t>
      </w:r>
      <w:proofErr w:type="spellEnd"/>
      <w:r>
        <w:t xml:space="preserve"> </w:t>
      </w:r>
      <w:proofErr w:type="spellStart"/>
      <w:r>
        <w:t>recognition</w:t>
      </w:r>
      <w:proofErr w:type="spellEnd"/>
      <w:r>
        <w:t xml:space="preserve"> </w:t>
      </w:r>
      <w:proofErr w:type="spellStart"/>
      <w:r>
        <w:t>awards</w:t>
      </w:r>
      <w:proofErr w:type="spellEnd"/>
      <w:r>
        <w:t>;</w:t>
      </w:r>
    </w:p>
    <w:p w14:paraId="485FB9E4" w14:textId="5A1B5561" w:rsidR="00F30A5F" w:rsidRPr="00F30A5F" w:rsidRDefault="00F30A5F" w:rsidP="00F30A5F">
      <w:pPr>
        <w:numPr>
          <w:ilvl w:val="0"/>
          <w:numId w:val="5"/>
        </w:numPr>
        <w:spacing w:before="240" w:after="360" w:line="360" w:lineRule="auto"/>
        <w:contextualSpacing/>
        <w:rPr>
          <w:lang w:val="en-GB"/>
        </w:rPr>
      </w:pPr>
      <w:r w:rsidRPr="00F30A5F">
        <w:rPr>
          <w:lang w:val="en-GB"/>
        </w:rPr>
        <w:t>Implementation of working time regulations;</w:t>
      </w:r>
    </w:p>
    <w:p w14:paraId="1B6B4462" w14:textId="65A75935" w:rsidR="00F30A5F" w:rsidRPr="00F30A5F" w:rsidRDefault="00F30A5F" w:rsidP="00F30A5F">
      <w:pPr>
        <w:numPr>
          <w:ilvl w:val="0"/>
          <w:numId w:val="5"/>
        </w:numPr>
        <w:spacing w:before="240" w:after="360" w:line="360" w:lineRule="auto"/>
        <w:contextualSpacing/>
        <w:rPr>
          <w:lang w:val="en-GB"/>
        </w:rPr>
      </w:pPr>
      <w:r w:rsidRPr="00F30A5F">
        <w:rPr>
          <w:lang w:val="en-GB"/>
        </w:rPr>
        <w:t>Creation of the regulation on the provision of teaching services;</w:t>
      </w:r>
    </w:p>
    <w:p w14:paraId="7D2B344C" w14:textId="60162077" w:rsidR="00F30A5F" w:rsidRPr="00F30A5F" w:rsidRDefault="00F30A5F" w:rsidP="00F30A5F">
      <w:pPr>
        <w:numPr>
          <w:ilvl w:val="0"/>
          <w:numId w:val="5"/>
        </w:numPr>
        <w:spacing w:before="240" w:after="360" w:line="360" w:lineRule="auto"/>
        <w:contextualSpacing/>
        <w:rPr>
          <w:lang w:val="en-GB"/>
        </w:rPr>
      </w:pPr>
      <w:r w:rsidRPr="00F30A5F">
        <w:rPr>
          <w:lang w:val="en-GB"/>
        </w:rPr>
        <w:t>Implementation of a programme to reconcile professional, personal and family life;</w:t>
      </w:r>
    </w:p>
    <w:p w14:paraId="67831D5C" w14:textId="4BE869BE" w:rsidR="00194919" w:rsidRPr="00F30A5F" w:rsidRDefault="00F30A5F" w:rsidP="00F30A5F">
      <w:pPr>
        <w:numPr>
          <w:ilvl w:val="0"/>
          <w:numId w:val="5"/>
        </w:numPr>
        <w:spacing w:before="240" w:after="360" w:line="360" w:lineRule="auto"/>
        <w:contextualSpacing/>
        <w:rPr>
          <w:lang w:val="en-GB"/>
        </w:rPr>
      </w:pPr>
      <w:r w:rsidRPr="00F30A5F">
        <w:rPr>
          <w:lang w:val="en-GB"/>
        </w:rPr>
        <w:t>Reassessment of the procedure for awarding training grants</w:t>
      </w:r>
      <w:r w:rsidR="00194919" w:rsidRPr="00F30A5F">
        <w:rPr>
          <w:lang w:val="en-GB"/>
        </w:rPr>
        <w:t>.</w:t>
      </w:r>
    </w:p>
    <w:p w14:paraId="2C0A3960" w14:textId="77777777" w:rsidR="0017411E" w:rsidRPr="00F30A5F" w:rsidRDefault="0017411E" w:rsidP="0048636B">
      <w:pPr>
        <w:spacing w:before="0"/>
        <w:jc w:val="left"/>
        <w:rPr>
          <w:lang w:val="en-GB"/>
        </w:rPr>
      </w:pPr>
      <w:r>
        <w:rPr>
          <w:noProof/>
          <w:lang w:eastAsia="pt-PT"/>
        </w:rPr>
        <mc:AlternateContent>
          <mc:Choice Requires="wpg">
            <w:drawing>
              <wp:anchor distT="0" distB="0" distL="114300" distR="114300" simplePos="0" relativeHeight="252197888" behindDoc="0" locked="0" layoutInCell="1" allowOverlap="1" wp14:anchorId="31DD7098" wp14:editId="17355841">
                <wp:simplePos x="0" y="0"/>
                <wp:positionH relativeFrom="margin">
                  <wp:posOffset>38100</wp:posOffset>
                </wp:positionH>
                <wp:positionV relativeFrom="paragraph">
                  <wp:posOffset>177588</wp:posOffset>
                </wp:positionV>
                <wp:extent cx="5909847" cy="593925"/>
                <wp:effectExtent l="38100" t="38100" r="91440" b="92075"/>
                <wp:wrapNone/>
                <wp:docPr id="1031" name="Group 1065"/>
                <wp:cNvGraphicFramePr/>
                <a:graphic xmlns:a="http://schemas.openxmlformats.org/drawingml/2006/main">
                  <a:graphicData uri="http://schemas.microsoft.com/office/word/2010/wordprocessingGroup">
                    <wpg:wgp>
                      <wpg:cNvGrpSpPr/>
                      <wpg:grpSpPr>
                        <a:xfrm>
                          <a:off x="0" y="0"/>
                          <a:ext cx="5909847" cy="593925"/>
                          <a:chOff x="-27226" y="-70656"/>
                          <a:chExt cx="5708883" cy="163123"/>
                        </a:xfrm>
                      </wpg:grpSpPr>
                      <wps:wsp>
                        <wps:cNvPr id="1036" name="Retângulo: Cantos Arredondados 1030"/>
                        <wps:cNvSpPr/>
                        <wps:spPr>
                          <a:xfrm>
                            <a:off x="-27226" y="-70656"/>
                            <a:ext cx="5708883" cy="163123"/>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C83B26" w14:textId="660CDD94" w:rsidR="000E52CC" w:rsidRPr="00F30A5F" w:rsidRDefault="000E52CC" w:rsidP="0017411E">
                              <w:pPr>
                                <w:spacing w:before="0" w:after="0" w:line="240" w:lineRule="auto"/>
                                <w:jc w:val="center"/>
                                <w:rPr>
                                  <w:rFonts w:cs="Arial"/>
                                  <w:b/>
                                  <w:color w:val="083840"/>
                                  <w:kern w:val="24"/>
                                  <w:szCs w:val="20"/>
                                  <w:lang w:val="en-GB"/>
                                </w:rPr>
                              </w:pPr>
                              <w:bookmarkStart w:id="132" w:name="_Hlk54621546"/>
                              <w:bookmarkStart w:id="133" w:name="_Hlk54621547"/>
                              <w:r w:rsidRPr="00F30A5F">
                                <w:rPr>
                                  <w:rFonts w:cs="Arial"/>
                                  <w:b/>
                                  <w:color w:val="083840"/>
                                  <w:kern w:val="24"/>
                                  <w:szCs w:val="20"/>
                                  <w:lang w:val="en-GB"/>
                                </w:rPr>
                                <w:t>Strengthening the integration programme and monitoring of academic and career paths</w:t>
                              </w:r>
                              <w:bookmarkEnd w:id="132"/>
                              <w:bookmarkEnd w:id="133"/>
                            </w:p>
                          </w:txbxContent>
                        </wps:txbx>
                        <wps:bodyPr wrap="square" lIns="468000" rtlCol="0" anchor="ctr">
                          <a:noAutofit/>
                        </wps:bodyPr>
                      </wps:wsp>
                      <wps:wsp>
                        <wps:cNvPr id="1037" name="Retângulo: Cantos Arredondados 1032"/>
                        <wps:cNvSpPr/>
                        <wps:spPr>
                          <a:xfrm>
                            <a:off x="-27221" y="-52586"/>
                            <a:ext cx="474947" cy="94944"/>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F37884" w14:textId="77777777" w:rsidR="000E52CC" w:rsidRPr="00BE1A3D" w:rsidRDefault="000E52CC" w:rsidP="0017411E">
                              <w:pPr>
                                <w:spacing w:before="0" w:after="0"/>
                                <w:jc w:val="center"/>
                                <w:rPr>
                                  <w:sz w:val="16"/>
                                  <w:szCs w:val="16"/>
                                </w:rPr>
                              </w:pPr>
                              <w:r w:rsidRPr="00BE1A3D">
                                <w:rPr>
                                  <w:rFonts w:cs="Arial"/>
                                  <w:b/>
                                  <w:bCs/>
                                  <w:color w:val="FFFFFF" w:themeColor="light1"/>
                                  <w:kern w:val="24"/>
                                  <w:szCs w:val="20"/>
                                </w:rPr>
                                <w:t>P1</w:t>
                              </w:r>
                              <w:r>
                                <w:rPr>
                                  <w:rFonts w:cs="Arial"/>
                                  <w:b/>
                                  <w:bCs/>
                                  <w:color w:val="FFFFFF" w:themeColor="light1"/>
                                  <w:kern w:val="24"/>
                                  <w:szCs w:val="20"/>
                                </w:rPr>
                                <w:t>2</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1DD7098" id="_x0000_s1123" style="position:absolute;margin-left:3pt;margin-top:14pt;width:465.35pt;height:46.75pt;z-index:252197888;mso-position-horizontal-relative:margin;mso-width-relative:margin;mso-height-relative:margin" coordorigin="-272,-706" coordsize="57088,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">
                <v:roundrect id="Retângulo: Cantos Arredondados 1030" o:spid="_x0000_s1124" style="position:absolute;left:-272;top:-706;width:57088;height:1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" fillcolor="white [3212]" stroked="f" strokeweight="1pt">
                  <v:stroke joinstyle="miter"/>
                  <v:shadow on="t" color="black" opacity="7864f" origin="-.5,-.5" offset=".74836mm,.74836mm"/>
                  <v:textbox inset="13mm">
                    <w:txbxContent>
                      <w:p w14:paraId="2CC83B26" w14:textId="660CDD94" w:rsidR="000E52CC" w:rsidRPr="00F30A5F" w:rsidRDefault="000E52CC" w:rsidP="0017411E">
                        <w:pPr>
                          <w:spacing w:before="0" w:after="0" w:line="240" w:lineRule="auto"/>
                          <w:jc w:val="center"/>
                          <w:rPr>
                            <w:rFonts w:cs="Arial"/>
                            <w:b/>
                            <w:color w:val="083840"/>
                            <w:kern w:val="24"/>
                            <w:szCs w:val="20"/>
                            <w:lang w:val="en-GB"/>
                          </w:rPr>
                        </w:pPr>
                        <w:bookmarkStart w:id="160" w:name="_Hlk54621546"/>
                        <w:bookmarkStart w:id="161" w:name="_Hlk54621547"/>
                        <w:r w:rsidRPr="00F30A5F">
                          <w:rPr>
                            <w:rFonts w:cs="Arial"/>
                            <w:b/>
                            <w:color w:val="083840"/>
                            <w:kern w:val="24"/>
                            <w:szCs w:val="20"/>
                            <w:lang w:val="en-GB"/>
                          </w:rPr>
                          <w:t>Strengthening the integration programme and monitoring of academic and career paths</w:t>
                        </w:r>
                        <w:bookmarkEnd w:id="160"/>
                        <w:bookmarkEnd w:id="161"/>
                      </w:p>
                    </w:txbxContent>
                  </v:textbox>
                </v:roundrect>
                <v:roundrect id="Retângulo: Cantos Arredondados 1032" o:spid="_x0000_s1125" style="position:absolute;left:-272;top:-525;width:4749;height:9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" fillcolor="#79a8a9" stroked="f" strokeweight="1pt">
                  <v:stroke joinstyle="miter"/>
                  <v:textbox>
                    <w:txbxContent>
                      <w:p w14:paraId="30F37884" w14:textId="77777777" w:rsidR="000E52CC" w:rsidRPr="00BE1A3D" w:rsidRDefault="000E52CC" w:rsidP="0017411E">
                        <w:pPr>
                          <w:spacing w:before="0" w:after="0"/>
                          <w:jc w:val="center"/>
                          <w:rPr>
                            <w:sz w:val="16"/>
                            <w:szCs w:val="16"/>
                          </w:rPr>
                        </w:pPr>
                        <w:r w:rsidRPr="00BE1A3D">
                          <w:rPr>
                            <w:rFonts w:cs="Arial"/>
                            <w:b/>
                            <w:bCs/>
                            <w:color w:val="FFFFFF" w:themeColor="light1"/>
                            <w:kern w:val="24"/>
                            <w:szCs w:val="20"/>
                          </w:rPr>
                          <w:t>P1</w:t>
                        </w:r>
                        <w:r>
                          <w:rPr>
                            <w:rFonts w:cs="Arial"/>
                            <w:b/>
                            <w:bCs/>
                            <w:color w:val="FFFFFF" w:themeColor="light1"/>
                            <w:kern w:val="24"/>
                            <w:szCs w:val="20"/>
                          </w:rPr>
                          <w:t>2</w:t>
                        </w:r>
                      </w:p>
                    </w:txbxContent>
                  </v:textbox>
                </v:roundrect>
                <w10:wrap anchorx="margin"/>
              </v:group>
            </w:pict>
          </mc:Fallback>
        </mc:AlternateContent>
      </w:r>
    </w:p>
    <w:p w14:paraId="1F47E162" w14:textId="77777777" w:rsidR="0017411E" w:rsidRPr="00F30A5F" w:rsidRDefault="0017411E" w:rsidP="0048636B">
      <w:pPr>
        <w:spacing w:before="0"/>
        <w:jc w:val="left"/>
        <w:rPr>
          <w:lang w:val="en-GB"/>
        </w:rPr>
      </w:pPr>
    </w:p>
    <w:p w14:paraId="239E2759" w14:textId="77777777" w:rsidR="0017411E" w:rsidRPr="00F30A5F" w:rsidRDefault="0017411E" w:rsidP="0048636B">
      <w:pPr>
        <w:spacing w:before="0"/>
        <w:jc w:val="left"/>
        <w:rPr>
          <w:lang w:val="en-GB"/>
        </w:rPr>
      </w:pPr>
    </w:p>
    <w:p w14:paraId="05584466" w14:textId="77777777" w:rsidR="00553EB4" w:rsidRPr="00F30A5F" w:rsidRDefault="00553EB4" w:rsidP="0048636B">
      <w:pPr>
        <w:spacing w:before="0"/>
        <w:jc w:val="left"/>
        <w:rPr>
          <w:lang w:val="en-GB"/>
        </w:rPr>
      </w:pPr>
    </w:p>
    <w:p w14:paraId="26449FF9" w14:textId="32D44FD0" w:rsidR="00194919" w:rsidRPr="00E86E40" w:rsidRDefault="00E86E40" w:rsidP="00194919">
      <w:pPr>
        <w:spacing w:line="360" w:lineRule="auto"/>
        <w:rPr>
          <w:lang w:val="en-GB"/>
        </w:rPr>
      </w:pPr>
      <w:r w:rsidRPr="00E86E40">
        <w:rPr>
          <w:lang w:val="en-GB"/>
        </w:rPr>
        <w:t>The implementation of this initiative is intended to strengthen social action, ensuring equity and promoting school success, improving the living conditions of the student community and encouraging students (</w:t>
      </w:r>
      <w:r w:rsidR="00626638">
        <w:rPr>
          <w:lang w:val="en-GB"/>
        </w:rPr>
        <w:t>since the</w:t>
      </w:r>
      <w:r w:rsidRPr="00E86E40">
        <w:rPr>
          <w:lang w:val="en-GB"/>
        </w:rPr>
        <w:t xml:space="preserve"> </w:t>
      </w:r>
      <w:r w:rsidR="008441AF">
        <w:rPr>
          <w:lang w:val="en-GB"/>
        </w:rPr>
        <w:t>1st</w:t>
      </w:r>
      <w:r w:rsidR="00626638">
        <w:rPr>
          <w:lang w:val="en-GB"/>
        </w:rPr>
        <w:t xml:space="preserve"> year</w:t>
      </w:r>
      <w:r w:rsidRPr="00E86E40">
        <w:rPr>
          <w:lang w:val="en-GB"/>
        </w:rPr>
        <w:t>) to build a career management plan and promote skills with significance for the development of employability. Among the actions that will be included are</w:t>
      </w:r>
      <w:r w:rsidR="00194919" w:rsidRPr="00E86E40">
        <w:rPr>
          <w:lang w:val="en-GB"/>
        </w:rPr>
        <w:t>:</w:t>
      </w:r>
    </w:p>
    <w:p w14:paraId="50560756" w14:textId="747AA322" w:rsidR="00E86E40" w:rsidRPr="00E86E40" w:rsidRDefault="00E86E40" w:rsidP="00626638">
      <w:pPr>
        <w:numPr>
          <w:ilvl w:val="0"/>
          <w:numId w:val="5"/>
        </w:numPr>
        <w:spacing w:before="240" w:after="360" w:line="360" w:lineRule="auto"/>
        <w:contextualSpacing/>
        <w:rPr>
          <w:lang w:val="en-GB"/>
        </w:rPr>
      </w:pPr>
      <w:r w:rsidRPr="00E86E40">
        <w:rPr>
          <w:lang w:val="en-GB"/>
        </w:rPr>
        <w:t>Reinforcement of social action services, in particular for 1st year students, ENEE, and reinforcement of support in emergency situations;</w:t>
      </w:r>
    </w:p>
    <w:p w14:paraId="0F645AF7" w14:textId="3AAF5A4D" w:rsidR="00E86E40" w:rsidRPr="00E86E40" w:rsidRDefault="00E86E40" w:rsidP="00626638">
      <w:pPr>
        <w:numPr>
          <w:ilvl w:val="0"/>
          <w:numId w:val="5"/>
        </w:numPr>
        <w:spacing w:before="240" w:after="360" w:line="360" w:lineRule="auto"/>
        <w:contextualSpacing/>
        <w:rPr>
          <w:lang w:val="en-GB"/>
        </w:rPr>
      </w:pPr>
      <w:r w:rsidRPr="00E86E40">
        <w:rPr>
          <w:lang w:val="en-GB"/>
        </w:rPr>
        <w:t>Supporting the activities of students and their organisations, in particular with Academic Federation, Student Associations and Tunas;</w:t>
      </w:r>
    </w:p>
    <w:p w14:paraId="18027EB7" w14:textId="3F894D5E" w:rsidR="00E86E40" w:rsidRPr="00E86E40" w:rsidRDefault="00E86E40" w:rsidP="00626638">
      <w:pPr>
        <w:numPr>
          <w:ilvl w:val="0"/>
          <w:numId w:val="5"/>
        </w:numPr>
        <w:spacing w:before="240" w:after="360" w:line="360" w:lineRule="auto"/>
        <w:contextualSpacing/>
        <w:rPr>
          <w:lang w:val="en-GB"/>
        </w:rPr>
      </w:pPr>
      <w:r w:rsidRPr="00E86E40">
        <w:rPr>
          <w:lang w:val="en-GB"/>
        </w:rPr>
        <w:t>Development of the INPEC+ programme in all Schools, with a special focus on peer mentoring;</w:t>
      </w:r>
    </w:p>
    <w:p w14:paraId="32C3E2CF" w14:textId="249260D0" w:rsidR="00E86E40" w:rsidRPr="00E86E40" w:rsidRDefault="00E86E40" w:rsidP="00626638">
      <w:pPr>
        <w:numPr>
          <w:ilvl w:val="0"/>
          <w:numId w:val="5"/>
        </w:numPr>
        <w:spacing w:before="240" w:after="360" w:line="360" w:lineRule="auto"/>
        <w:contextualSpacing/>
        <w:rPr>
          <w:lang w:val="en-GB"/>
        </w:rPr>
      </w:pPr>
      <w:r w:rsidRPr="00E86E40">
        <w:rPr>
          <w:lang w:val="en-GB"/>
        </w:rPr>
        <w:t>Creating spaces for career counselling, personal brand management, CV development, (e-)portfolio, social network management and networking, oral and written communication;</w:t>
      </w:r>
    </w:p>
    <w:p w14:paraId="0DB4E365" w14:textId="70AB2EDA" w:rsidR="0002352E" w:rsidRDefault="00E86E40" w:rsidP="00626638">
      <w:pPr>
        <w:numPr>
          <w:ilvl w:val="0"/>
          <w:numId w:val="5"/>
        </w:numPr>
        <w:spacing w:before="240" w:after="360" w:line="360" w:lineRule="auto"/>
        <w:contextualSpacing/>
        <w:rPr>
          <w:lang w:val="en-GB"/>
        </w:rPr>
      </w:pPr>
      <w:r w:rsidRPr="00E86E40">
        <w:rPr>
          <w:lang w:val="en-GB"/>
        </w:rPr>
        <w:t>Creating a network of mentors, alumni and other professionals, to support students in their academic and career management path, from the 1st year onwards</w:t>
      </w:r>
      <w:r>
        <w:rPr>
          <w:lang w:val="en-GB"/>
        </w:rPr>
        <w:t xml:space="preserve">. </w:t>
      </w:r>
    </w:p>
    <w:p w14:paraId="7231625E" w14:textId="6B97B60B" w:rsidR="00626638" w:rsidRDefault="00626638" w:rsidP="00626638">
      <w:pPr>
        <w:spacing w:before="240" w:after="360" w:line="360" w:lineRule="auto"/>
        <w:contextualSpacing/>
        <w:rPr>
          <w:lang w:val="en-GB"/>
        </w:rPr>
      </w:pPr>
    </w:p>
    <w:p w14:paraId="362FB49D" w14:textId="5F30C52C" w:rsidR="00626638" w:rsidRDefault="00626638" w:rsidP="00626638">
      <w:pPr>
        <w:spacing w:before="240" w:after="360" w:line="360" w:lineRule="auto"/>
        <w:contextualSpacing/>
        <w:rPr>
          <w:lang w:val="en-GB"/>
        </w:rPr>
      </w:pPr>
    </w:p>
    <w:p w14:paraId="6F84588E" w14:textId="77777777" w:rsidR="00CF0B8D" w:rsidRPr="00E86E40" w:rsidRDefault="00194919" w:rsidP="0048636B">
      <w:pPr>
        <w:spacing w:before="0"/>
        <w:jc w:val="left"/>
        <w:rPr>
          <w:lang w:val="en-GB"/>
        </w:rPr>
      </w:pPr>
      <w:r>
        <w:rPr>
          <w:noProof/>
          <w:lang w:eastAsia="pt-PT"/>
        </w:rPr>
        <w:lastRenderedPageBreak/>
        <mc:AlternateContent>
          <mc:Choice Requires="wpg">
            <w:drawing>
              <wp:anchor distT="0" distB="0" distL="114300" distR="114300" simplePos="0" relativeHeight="252199936" behindDoc="0" locked="0" layoutInCell="1" allowOverlap="1" wp14:anchorId="748771B4" wp14:editId="0B21FA29">
                <wp:simplePos x="0" y="0"/>
                <wp:positionH relativeFrom="margin">
                  <wp:posOffset>2963</wp:posOffset>
                </wp:positionH>
                <wp:positionV relativeFrom="paragraph">
                  <wp:posOffset>44450</wp:posOffset>
                </wp:positionV>
                <wp:extent cx="5909310" cy="426720"/>
                <wp:effectExtent l="38100" t="38100" r="91440" b="87630"/>
                <wp:wrapNone/>
                <wp:docPr id="1038" name="Group 1065"/>
                <wp:cNvGraphicFramePr/>
                <a:graphic xmlns:a="http://schemas.openxmlformats.org/drawingml/2006/main">
                  <a:graphicData uri="http://schemas.microsoft.com/office/word/2010/wordprocessingGroup">
                    <wpg:wgp>
                      <wpg:cNvGrpSpPr/>
                      <wpg:grpSpPr>
                        <a:xfrm>
                          <a:off x="0" y="0"/>
                          <a:ext cx="5909310" cy="426720"/>
                          <a:chOff x="-27226" y="-70656"/>
                          <a:chExt cx="5708883" cy="117200"/>
                        </a:xfrm>
                      </wpg:grpSpPr>
                      <wps:wsp>
                        <wps:cNvPr id="1040" name="Retângulo: Cantos Arredondados 1030"/>
                        <wps:cNvSpPr/>
                        <wps:spPr>
                          <a:xfrm>
                            <a:off x="-27226" y="-70656"/>
                            <a:ext cx="5708883" cy="117200"/>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D5DEA7" w14:textId="315C36A5" w:rsidR="000E52CC" w:rsidRPr="00E86E40" w:rsidRDefault="000E52CC" w:rsidP="0017411E">
                              <w:pPr>
                                <w:spacing w:before="0" w:after="0" w:line="240" w:lineRule="auto"/>
                                <w:jc w:val="center"/>
                                <w:rPr>
                                  <w:rFonts w:cs="Arial"/>
                                  <w:b/>
                                  <w:color w:val="083840"/>
                                  <w:kern w:val="24"/>
                                  <w:szCs w:val="20"/>
                                  <w:lang w:val="en-GB"/>
                                </w:rPr>
                              </w:pPr>
                              <w:bookmarkStart w:id="134" w:name="_Hlk54621556"/>
                              <w:bookmarkStart w:id="135" w:name="_Hlk54621557"/>
                              <w:bookmarkStart w:id="136" w:name="_Hlk54621558"/>
                              <w:bookmarkStart w:id="137" w:name="_Hlk54621559"/>
                              <w:r w:rsidRPr="00E86E40">
                                <w:rPr>
                                  <w:rFonts w:cs="Arial"/>
                                  <w:b/>
                                  <w:color w:val="083840"/>
                                  <w:kern w:val="24"/>
                                  <w:szCs w:val="20"/>
                                  <w:lang w:val="en-GB"/>
                                </w:rPr>
                                <w:t>Aligning the sustainability and social responsibility strategy with the ODS</w:t>
                              </w:r>
                              <w:bookmarkEnd w:id="134"/>
                              <w:bookmarkEnd w:id="135"/>
                              <w:bookmarkEnd w:id="136"/>
                              <w:bookmarkEnd w:id="137"/>
                            </w:p>
                          </w:txbxContent>
                        </wps:txbx>
                        <wps:bodyPr wrap="square" lIns="468000" rtlCol="0" anchor="ctr">
                          <a:noAutofit/>
                        </wps:bodyPr>
                      </wps:wsp>
                      <wps:wsp>
                        <wps:cNvPr id="1044" name="Retângulo: Cantos Arredondados 1032"/>
                        <wps:cNvSpPr/>
                        <wps:spPr>
                          <a:xfrm>
                            <a:off x="-27221" y="-52586"/>
                            <a:ext cx="474947" cy="94944"/>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A1CF38" w14:textId="77777777" w:rsidR="000E52CC" w:rsidRPr="00BE1A3D" w:rsidRDefault="000E52CC" w:rsidP="0017411E">
                              <w:pPr>
                                <w:spacing w:before="0" w:after="0"/>
                                <w:jc w:val="center"/>
                                <w:rPr>
                                  <w:sz w:val="16"/>
                                  <w:szCs w:val="16"/>
                                </w:rPr>
                              </w:pPr>
                              <w:r w:rsidRPr="00BE1A3D">
                                <w:rPr>
                                  <w:rFonts w:cs="Arial"/>
                                  <w:b/>
                                  <w:bCs/>
                                  <w:color w:val="FFFFFF" w:themeColor="light1"/>
                                  <w:kern w:val="24"/>
                                  <w:szCs w:val="20"/>
                                </w:rPr>
                                <w:t>P1</w:t>
                              </w:r>
                              <w:r>
                                <w:rPr>
                                  <w:rFonts w:cs="Arial"/>
                                  <w:b/>
                                  <w:bCs/>
                                  <w:color w:val="FFFFFF" w:themeColor="light1"/>
                                  <w:kern w:val="24"/>
                                  <w:szCs w:val="20"/>
                                </w:rPr>
                                <w:t>3</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48771B4" id="_x0000_s1126" style="position:absolute;margin-left:.25pt;margin-top:3.5pt;width:465.3pt;height:33.6pt;z-index:252199936;mso-position-horizontal-relative:margin;mso-width-relative:margin;mso-height-relative:margin" coordorigin="-272,-706" coordsize="57088,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">
                <v:roundrect id="Retângulo: Cantos Arredondados 1030" o:spid="_x0000_s1127" style="position:absolute;left:-272;top:-706;width:57088;height:11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" fillcolor="white [3212]" stroked="f" strokeweight="1pt">
                  <v:stroke joinstyle="miter"/>
                  <v:shadow on="t" color="black" opacity="7864f" origin="-.5,-.5" offset=".74836mm,.74836mm"/>
                  <v:textbox inset="13mm">
                    <w:txbxContent>
                      <w:p w14:paraId="00D5DEA7" w14:textId="315C36A5" w:rsidR="000E52CC" w:rsidRPr="00E86E40" w:rsidRDefault="000E52CC" w:rsidP="0017411E">
                        <w:pPr>
                          <w:spacing w:before="0" w:after="0" w:line="240" w:lineRule="auto"/>
                          <w:jc w:val="center"/>
                          <w:rPr>
                            <w:rFonts w:cs="Arial"/>
                            <w:b/>
                            <w:color w:val="083840"/>
                            <w:kern w:val="24"/>
                            <w:szCs w:val="20"/>
                            <w:lang w:val="en-GB"/>
                          </w:rPr>
                        </w:pPr>
                        <w:bookmarkStart w:id="166" w:name="_Hlk54621556"/>
                        <w:bookmarkStart w:id="167" w:name="_Hlk54621557"/>
                        <w:bookmarkStart w:id="168" w:name="_Hlk54621558"/>
                        <w:bookmarkStart w:id="169" w:name="_Hlk54621559"/>
                        <w:r w:rsidRPr="00E86E40">
                          <w:rPr>
                            <w:rFonts w:cs="Arial"/>
                            <w:b/>
                            <w:color w:val="083840"/>
                            <w:kern w:val="24"/>
                            <w:szCs w:val="20"/>
                            <w:lang w:val="en-GB"/>
                          </w:rPr>
                          <w:t>Aligning the sustainability and social responsibility strategy with the ODS</w:t>
                        </w:r>
                        <w:bookmarkEnd w:id="166"/>
                        <w:bookmarkEnd w:id="167"/>
                        <w:bookmarkEnd w:id="168"/>
                        <w:bookmarkEnd w:id="169"/>
                      </w:p>
                    </w:txbxContent>
                  </v:textbox>
                </v:roundrect>
                <v:roundrect id="Retângulo: Cantos Arredondados 1032" o:spid="_x0000_s1128" style="position:absolute;left:-272;top:-525;width:4749;height:9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" fillcolor="#79a8a9" stroked="f" strokeweight="1pt">
                  <v:stroke joinstyle="miter"/>
                  <v:textbox>
                    <w:txbxContent>
                      <w:p w14:paraId="3EA1CF38" w14:textId="77777777" w:rsidR="000E52CC" w:rsidRPr="00BE1A3D" w:rsidRDefault="000E52CC" w:rsidP="0017411E">
                        <w:pPr>
                          <w:spacing w:before="0" w:after="0"/>
                          <w:jc w:val="center"/>
                          <w:rPr>
                            <w:sz w:val="16"/>
                            <w:szCs w:val="16"/>
                          </w:rPr>
                        </w:pPr>
                        <w:r w:rsidRPr="00BE1A3D">
                          <w:rPr>
                            <w:rFonts w:cs="Arial"/>
                            <w:b/>
                            <w:bCs/>
                            <w:color w:val="FFFFFF" w:themeColor="light1"/>
                            <w:kern w:val="24"/>
                            <w:szCs w:val="20"/>
                          </w:rPr>
                          <w:t>P1</w:t>
                        </w:r>
                        <w:r>
                          <w:rPr>
                            <w:rFonts w:cs="Arial"/>
                            <w:b/>
                            <w:bCs/>
                            <w:color w:val="FFFFFF" w:themeColor="light1"/>
                            <w:kern w:val="24"/>
                            <w:szCs w:val="20"/>
                          </w:rPr>
                          <w:t>3</w:t>
                        </w:r>
                      </w:p>
                    </w:txbxContent>
                  </v:textbox>
                </v:roundrect>
                <w10:wrap anchorx="margin"/>
              </v:group>
            </w:pict>
          </mc:Fallback>
        </mc:AlternateContent>
      </w:r>
    </w:p>
    <w:p w14:paraId="434628A3" w14:textId="77777777" w:rsidR="00553EB4" w:rsidRPr="00E86E40" w:rsidRDefault="00553EB4" w:rsidP="00553EB4">
      <w:pPr>
        <w:spacing w:line="360" w:lineRule="auto"/>
        <w:rPr>
          <w:lang w:val="en-GB"/>
        </w:rPr>
      </w:pPr>
    </w:p>
    <w:p w14:paraId="7591C22A" w14:textId="336478EC" w:rsidR="00B764AC" w:rsidRPr="00E86E40" w:rsidRDefault="00E86E40" w:rsidP="00B764AC">
      <w:pPr>
        <w:spacing w:line="360" w:lineRule="auto"/>
        <w:rPr>
          <w:lang w:val="en-GB"/>
        </w:rPr>
      </w:pPr>
      <w:r w:rsidRPr="00E86E40">
        <w:rPr>
          <w:lang w:val="en-GB"/>
        </w:rPr>
        <w:t xml:space="preserve">This project aims to align with the ODS of the various areas of </w:t>
      </w:r>
      <w:r>
        <w:rPr>
          <w:lang w:val="en-GB"/>
        </w:rPr>
        <w:t>the IPVC's governing</w:t>
      </w:r>
      <w:r w:rsidRPr="00E86E40">
        <w:rPr>
          <w:lang w:val="en-GB"/>
        </w:rPr>
        <w:t xml:space="preserve"> for a socially responsible IPVC that is economically, socially and environmentally responsible and complies with codes of ethical conduct. Among the actions that will be included are</w:t>
      </w:r>
      <w:r w:rsidR="00631779" w:rsidRPr="00E86E40">
        <w:rPr>
          <w:lang w:val="en-GB"/>
        </w:rPr>
        <w:t>:</w:t>
      </w:r>
    </w:p>
    <w:p w14:paraId="1C218FDE" w14:textId="13E3273D" w:rsidR="00E86E40" w:rsidRPr="00E86E40" w:rsidRDefault="00E86E40" w:rsidP="00E86E40">
      <w:pPr>
        <w:numPr>
          <w:ilvl w:val="0"/>
          <w:numId w:val="5"/>
        </w:numPr>
        <w:spacing w:before="240" w:after="360" w:line="360" w:lineRule="auto"/>
        <w:contextualSpacing/>
        <w:rPr>
          <w:lang w:val="en-GB"/>
        </w:rPr>
      </w:pPr>
      <w:r w:rsidRPr="00E86E40">
        <w:rPr>
          <w:lang w:val="en-GB"/>
        </w:rPr>
        <w:t>Development of awareness raising actions on ODS, at IPVC and with partners in the surrounding community;</w:t>
      </w:r>
    </w:p>
    <w:p w14:paraId="4E98F072" w14:textId="0C6511A0" w:rsidR="00E86E40" w:rsidRPr="00E86E40" w:rsidRDefault="00E86E40" w:rsidP="00E86E40">
      <w:pPr>
        <w:numPr>
          <w:ilvl w:val="0"/>
          <w:numId w:val="5"/>
        </w:numPr>
        <w:spacing w:before="240" w:after="360" w:line="360" w:lineRule="auto"/>
        <w:contextualSpacing/>
        <w:rPr>
          <w:lang w:val="en-GB"/>
        </w:rPr>
      </w:pPr>
      <w:r w:rsidRPr="00E86E40">
        <w:rPr>
          <w:lang w:val="en-GB"/>
        </w:rPr>
        <w:t>Implementation of the Code of Ethical Conduct and setting up an ethics committee;</w:t>
      </w:r>
    </w:p>
    <w:p w14:paraId="16B588F1" w14:textId="77777777" w:rsidR="008441AF" w:rsidRDefault="00E86E40" w:rsidP="00E86E40">
      <w:pPr>
        <w:numPr>
          <w:ilvl w:val="0"/>
          <w:numId w:val="5"/>
        </w:numPr>
        <w:spacing w:before="240" w:after="360" w:line="360" w:lineRule="auto"/>
        <w:contextualSpacing/>
        <w:rPr>
          <w:lang w:val="en-GB"/>
        </w:rPr>
      </w:pPr>
      <w:r w:rsidRPr="00E86E40">
        <w:rPr>
          <w:lang w:val="en-GB"/>
        </w:rPr>
        <w:t xml:space="preserve">Alignment of the training offer (course and UC objectives); </w:t>
      </w:r>
    </w:p>
    <w:p w14:paraId="67EBFB63" w14:textId="10F86297" w:rsidR="00B764AC" w:rsidRPr="00E86E40" w:rsidRDefault="00E86E40" w:rsidP="00E86E40">
      <w:pPr>
        <w:numPr>
          <w:ilvl w:val="0"/>
          <w:numId w:val="5"/>
        </w:numPr>
        <w:spacing w:before="240" w:after="360" w:line="360" w:lineRule="auto"/>
        <w:contextualSpacing/>
        <w:rPr>
          <w:lang w:val="en-GB"/>
        </w:rPr>
      </w:pPr>
      <w:r w:rsidRPr="00E86E40">
        <w:rPr>
          <w:lang w:val="en-GB"/>
        </w:rPr>
        <w:t>Aligning R</w:t>
      </w:r>
      <w:r w:rsidR="008441AF">
        <w:rPr>
          <w:lang w:val="en-GB"/>
        </w:rPr>
        <w:t>&amp;</w:t>
      </w:r>
      <w:r w:rsidRPr="00E86E40">
        <w:rPr>
          <w:lang w:val="en-GB"/>
        </w:rPr>
        <w:t>D with ODS</w:t>
      </w:r>
      <w:r w:rsidR="00B764AC" w:rsidRPr="00E86E40">
        <w:rPr>
          <w:lang w:val="en-GB"/>
        </w:rPr>
        <w:t>;</w:t>
      </w:r>
    </w:p>
    <w:p w14:paraId="172CD3F7" w14:textId="4D21B75F" w:rsidR="00E86E40" w:rsidRPr="00E86E40" w:rsidRDefault="00E86E40" w:rsidP="00E86E40">
      <w:pPr>
        <w:numPr>
          <w:ilvl w:val="0"/>
          <w:numId w:val="5"/>
        </w:numPr>
        <w:spacing w:before="240" w:after="360" w:line="360" w:lineRule="auto"/>
        <w:contextualSpacing/>
        <w:rPr>
          <w:lang w:val="en-GB"/>
        </w:rPr>
      </w:pPr>
      <w:r w:rsidRPr="00E86E40">
        <w:rPr>
          <w:lang w:val="en-GB"/>
        </w:rPr>
        <w:t>Alignment of actions associated with the IPVC Sustainable Campus with ODS;</w:t>
      </w:r>
    </w:p>
    <w:p w14:paraId="2674EEE1" w14:textId="21849EEA" w:rsidR="00B764AC" w:rsidRPr="00E86E40" w:rsidRDefault="00E86E40" w:rsidP="00E86E40">
      <w:pPr>
        <w:numPr>
          <w:ilvl w:val="0"/>
          <w:numId w:val="5"/>
        </w:numPr>
        <w:spacing w:before="240" w:after="360" w:line="360" w:lineRule="auto"/>
        <w:contextualSpacing/>
        <w:rPr>
          <w:lang w:val="en-GB"/>
        </w:rPr>
      </w:pPr>
      <w:r w:rsidRPr="00E86E40">
        <w:rPr>
          <w:lang w:val="en-GB"/>
        </w:rPr>
        <w:t>Aligning community cooperation activities with ODS</w:t>
      </w:r>
      <w:r w:rsidR="00B764AC" w:rsidRPr="00E86E40">
        <w:rPr>
          <w:lang w:val="en-GB"/>
        </w:rPr>
        <w:t>.</w:t>
      </w:r>
    </w:p>
    <w:p w14:paraId="6EFCFA2A" w14:textId="77777777" w:rsidR="005A53E2" w:rsidRPr="00E86E40" w:rsidRDefault="005A53E2" w:rsidP="0048636B">
      <w:pPr>
        <w:spacing w:before="0"/>
        <w:jc w:val="left"/>
        <w:rPr>
          <w:lang w:val="en-GB"/>
        </w:rPr>
      </w:pPr>
    </w:p>
    <w:p w14:paraId="7A160195" w14:textId="77777777" w:rsidR="005A53E2" w:rsidRPr="00E86E40" w:rsidRDefault="005A53E2" w:rsidP="0048636B">
      <w:pPr>
        <w:spacing w:before="0"/>
        <w:jc w:val="left"/>
        <w:rPr>
          <w:lang w:val="en-GB"/>
        </w:rPr>
      </w:pPr>
      <w:r>
        <w:rPr>
          <w:noProof/>
          <w:lang w:eastAsia="pt-PT"/>
        </w:rPr>
        <mc:AlternateContent>
          <mc:Choice Requires="wpg">
            <w:drawing>
              <wp:anchor distT="0" distB="0" distL="114300" distR="114300" simplePos="0" relativeHeight="252205056" behindDoc="0" locked="0" layoutInCell="1" allowOverlap="1" wp14:anchorId="31869C6F" wp14:editId="142C283E">
                <wp:simplePos x="0" y="0"/>
                <wp:positionH relativeFrom="margin">
                  <wp:posOffset>19685</wp:posOffset>
                </wp:positionH>
                <wp:positionV relativeFrom="paragraph">
                  <wp:posOffset>52070</wp:posOffset>
                </wp:positionV>
                <wp:extent cx="5909310" cy="339725"/>
                <wp:effectExtent l="38100" t="19050" r="91440" b="98425"/>
                <wp:wrapNone/>
                <wp:docPr id="1050" name="Group 1065"/>
                <wp:cNvGraphicFramePr/>
                <a:graphic xmlns:a="http://schemas.openxmlformats.org/drawingml/2006/main">
                  <a:graphicData uri="http://schemas.microsoft.com/office/word/2010/wordprocessingGroup">
                    <wpg:wgp>
                      <wpg:cNvGrpSpPr/>
                      <wpg:grpSpPr>
                        <a:xfrm>
                          <a:off x="0" y="0"/>
                          <a:ext cx="5909310" cy="339725"/>
                          <a:chOff x="-49309" y="-62781"/>
                          <a:chExt cx="5708883" cy="173312"/>
                        </a:xfrm>
                      </wpg:grpSpPr>
                      <wps:wsp>
                        <wps:cNvPr id="1055" name="Retângulo: Cantos Arredondados 1030"/>
                        <wps:cNvSpPr/>
                        <wps:spPr>
                          <a:xfrm>
                            <a:off x="-49309" y="-52592"/>
                            <a:ext cx="5708883" cy="163123"/>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BF641F" w14:textId="5B0ADB76" w:rsidR="000E52CC" w:rsidRPr="00563508" w:rsidRDefault="000E52CC" w:rsidP="00704CC2">
                              <w:pPr>
                                <w:spacing w:before="0" w:after="0" w:line="240" w:lineRule="auto"/>
                                <w:jc w:val="center"/>
                                <w:rPr>
                                  <w:rFonts w:cs="Arial"/>
                                  <w:b/>
                                  <w:color w:val="083840"/>
                                  <w:kern w:val="24"/>
                                  <w:szCs w:val="20"/>
                                </w:rPr>
                              </w:pPr>
                              <w:bookmarkStart w:id="138" w:name="_Hlk54621569"/>
                              <w:bookmarkStart w:id="139" w:name="_Hlk54621570"/>
                              <w:proofErr w:type="spellStart"/>
                              <w:r w:rsidRPr="00E86E40">
                                <w:rPr>
                                  <w:rFonts w:cs="Arial"/>
                                  <w:b/>
                                  <w:color w:val="083840"/>
                                  <w:kern w:val="24"/>
                                  <w:szCs w:val="20"/>
                                </w:rPr>
                                <w:t>Increased</w:t>
                              </w:r>
                              <w:proofErr w:type="spellEnd"/>
                              <w:r w:rsidRPr="00E86E40">
                                <w:rPr>
                                  <w:rFonts w:cs="Arial"/>
                                  <w:b/>
                                  <w:color w:val="083840"/>
                                  <w:kern w:val="24"/>
                                  <w:szCs w:val="20"/>
                                </w:rPr>
                                <w:t xml:space="preserve"> </w:t>
                              </w:r>
                              <w:proofErr w:type="spellStart"/>
                              <w:r w:rsidRPr="00E86E40">
                                <w:rPr>
                                  <w:rFonts w:cs="Arial"/>
                                  <w:b/>
                                  <w:color w:val="083840"/>
                                  <w:kern w:val="24"/>
                                  <w:szCs w:val="20"/>
                                </w:rPr>
                                <w:t>revenue</w:t>
                              </w:r>
                              <w:proofErr w:type="spellEnd"/>
                              <w:r w:rsidRPr="00E86E40">
                                <w:rPr>
                                  <w:rFonts w:cs="Arial"/>
                                  <w:b/>
                                  <w:color w:val="083840"/>
                                  <w:kern w:val="24"/>
                                  <w:szCs w:val="20"/>
                                </w:rPr>
                                <w:t xml:space="preserve"> </w:t>
                              </w:r>
                              <w:proofErr w:type="spellStart"/>
                              <w:r w:rsidRPr="00E86E40">
                                <w:rPr>
                                  <w:rFonts w:cs="Arial"/>
                                  <w:b/>
                                  <w:color w:val="083840"/>
                                  <w:kern w:val="24"/>
                                  <w:szCs w:val="20"/>
                                </w:rPr>
                                <w:t>and</w:t>
                              </w:r>
                              <w:proofErr w:type="spellEnd"/>
                              <w:r w:rsidRPr="00E86E40">
                                <w:rPr>
                                  <w:rFonts w:cs="Arial"/>
                                  <w:b/>
                                  <w:color w:val="083840"/>
                                  <w:kern w:val="24"/>
                                  <w:szCs w:val="20"/>
                                </w:rPr>
                                <w:t xml:space="preserve"> </w:t>
                              </w:r>
                              <w:proofErr w:type="spellStart"/>
                              <w:r w:rsidRPr="00E86E40">
                                <w:rPr>
                                  <w:rFonts w:cs="Arial"/>
                                  <w:b/>
                                  <w:color w:val="083840"/>
                                  <w:kern w:val="24"/>
                                  <w:szCs w:val="20"/>
                                </w:rPr>
                                <w:t>efficiency</w:t>
                              </w:r>
                              <w:proofErr w:type="spellEnd"/>
                              <w:r w:rsidRPr="00E86E40">
                                <w:rPr>
                                  <w:rFonts w:cs="Arial"/>
                                  <w:b/>
                                  <w:color w:val="083840"/>
                                  <w:kern w:val="24"/>
                                  <w:szCs w:val="20"/>
                                </w:rPr>
                                <w:t xml:space="preserve"> </w:t>
                              </w:r>
                              <w:proofErr w:type="spellStart"/>
                              <w:r w:rsidRPr="00E86E40">
                                <w:rPr>
                                  <w:rFonts w:cs="Arial"/>
                                  <w:b/>
                                  <w:color w:val="083840"/>
                                  <w:kern w:val="24"/>
                                  <w:szCs w:val="20"/>
                                </w:rPr>
                                <w:t>gains</w:t>
                              </w:r>
                              <w:bookmarkEnd w:id="138"/>
                              <w:bookmarkEnd w:id="139"/>
                              <w:proofErr w:type="spellEnd"/>
                            </w:p>
                          </w:txbxContent>
                        </wps:txbx>
                        <wps:bodyPr wrap="square" lIns="468000" rtlCol="0" anchor="ctr">
                          <a:noAutofit/>
                        </wps:bodyPr>
                      </wps:wsp>
                      <wps:wsp>
                        <wps:cNvPr id="1056" name="Retângulo: Cantos Arredondados 1032"/>
                        <wps:cNvSpPr/>
                        <wps:spPr>
                          <a:xfrm>
                            <a:off x="-49307" y="-62781"/>
                            <a:ext cx="474947" cy="167001"/>
                          </a:xfrm>
                          <a:prstGeom prst="roundRect">
                            <a:avLst/>
                          </a:prstGeom>
                          <a:solidFill>
                            <a:srgbClr val="79A8A9"/>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DDD86E" w14:textId="77777777" w:rsidR="000E52CC" w:rsidRPr="00BE1A3D" w:rsidRDefault="000E52CC" w:rsidP="00704CC2">
                              <w:pPr>
                                <w:spacing w:before="0" w:after="0"/>
                                <w:jc w:val="center"/>
                                <w:rPr>
                                  <w:sz w:val="16"/>
                                  <w:szCs w:val="16"/>
                                </w:rPr>
                              </w:pPr>
                              <w:r w:rsidRPr="00BE1A3D">
                                <w:rPr>
                                  <w:rFonts w:cs="Arial"/>
                                  <w:b/>
                                  <w:bCs/>
                                  <w:color w:val="FFFFFF" w:themeColor="light1"/>
                                  <w:kern w:val="24"/>
                                  <w:szCs w:val="20"/>
                                </w:rPr>
                                <w:t>P1</w:t>
                              </w:r>
                              <w:r>
                                <w:rPr>
                                  <w:rFonts w:cs="Arial"/>
                                  <w:b/>
                                  <w:bCs/>
                                  <w:color w:val="FFFFFF" w:themeColor="light1"/>
                                  <w:kern w:val="24"/>
                                  <w:szCs w:val="20"/>
                                </w:rPr>
                                <w:t>4</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1869C6F" id="_x0000_s1129" style="position:absolute;margin-left:1.55pt;margin-top:4.1pt;width:465.3pt;height:26.75pt;z-index:252205056;mso-position-horizontal-relative:margin;mso-width-relative:margin;mso-height-relative:margin" coordorigin="-493,-627" coordsize="57088,1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">
                <v:roundrect id="Retângulo: Cantos Arredondados 1030" o:spid="_x0000_s1130" style="position:absolute;left:-493;top:-525;width:57088;height:1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" fillcolor="white [3212]" stroked="f" strokeweight="1pt">
                  <v:stroke joinstyle="miter"/>
                  <v:shadow on="t" color="black" opacity="7864f" origin="-.5,-.5" offset=".74836mm,.74836mm"/>
                  <v:textbox inset="13mm">
                    <w:txbxContent>
                      <w:p w14:paraId="2EBF641F" w14:textId="5B0ADB76" w:rsidR="000E52CC" w:rsidRPr="00563508" w:rsidRDefault="000E52CC" w:rsidP="00704CC2">
                        <w:pPr>
                          <w:spacing w:before="0" w:after="0" w:line="240" w:lineRule="auto"/>
                          <w:jc w:val="center"/>
                          <w:rPr>
                            <w:rFonts w:cs="Arial"/>
                            <w:b/>
                            <w:color w:val="083840"/>
                            <w:kern w:val="24"/>
                            <w:szCs w:val="20"/>
                          </w:rPr>
                        </w:pPr>
                        <w:bookmarkStart w:id="172" w:name="_Hlk54621569"/>
                        <w:bookmarkStart w:id="173" w:name="_Hlk54621570"/>
                        <w:proofErr w:type="spellStart"/>
                        <w:r w:rsidRPr="00E86E40">
                          <w:rPr>
                            <w:rFonts w:cs="Arial"/>
                            <w:b/>
                            <w:color w:val="083840"/>
                            <w:kern w:val="24"/>
                            <w:szCs w:val="20"/>
                          </w:rPr>
                          <w:t>Increased</w:t>
                        </w:r>
                        <w:proofErr w:type="spellEnd"/>
                        <w:r w:rsidRPr="00E86E40">
                          <w:rPr>
                            <w:rFonts w:cs="Arial"/>
                            <w:b/>
                            <w:color w:val="083840"/>
                            <w:kern w:val="24"/>
                            <w:szCs w:val="20"/>
                          </w:rPr>
                          <w:t xml:space="preserve"> </w:t>
                        </w:r>
                        <w:proofErr w:type="spellStart"/>
                        <w:r w:rsidRPr="00E86E40">
                          <w:rPr>
                            <w:rFonts w:cs="Arial"/>
                            <w:b/>
                            <w:color w:val="083840"/>
                            <w:kern w:val="24"/>
                            <w:szCs w:val="20"/>
                          </w:rPr>
                          <w:t>revenue</w:t>
                        </w:r>
                        <w:proofErr w:type="spellEnd"/>
                        <w:r w:rsidRPr="00E86E40">
                          <w:rPr>
                            <w:rFonts w:cs="Arial"/>
                            <w:b/>
                            <w:color w:val="083840"/>
                            <w:kern w:val="24"/>
                            <w:szCs w:val="20"/>
                          </w:rPr>
                          <w:t xml:space="preserve"> </w:t>
                        </w:r>
                        <w:proofErr w:type="spellStart"/>
                        <w:r w:rsidRPr="00E86E40">
                          <w:rPr>
                            <w:rFonts w:cs="Arial"/>
                            <w:b/>
                            <w:color w:val="083840"/>
                            <w:kern w:val="24"/>
                            <w:szCs w:val="20"/>
                          </w:rPr>
                          <w:t>and</w:t>
                        </w:r>
                        <w:proofErr w:type="spellEnd"/>
                        <w:r w:rsidRPr="00E86E40">
                          <w:rPr>
                            <w:rFonts w:cs="Arial"/>
                            <w:b/>
                            <w:color w:val="083840"/>
                            <w:kern w:val="24"/>
                            <w:szCs w:val="20"/>
                          </w:rPr>
                          <w:t xml:space="preserve"> </w:t>
                        </w:r>
                        <w:proofErr w:type="spellStart"/>
                        <w:r w:rsidRPr="00E86E40">
                          <w:rPr>
                            <w:rFonts w:cs="Arial"/>
                            <w:b/>
                            <w:color w:val="083840"/>
                            <w:kern w:val="24"/>
                            <w:szCs w:val="20"/>
                          </w:rPr>
                          <w:t>efficiency</w:t>
                        </w:r>
                        <w:proofErr w:type="spellEnd"/>
                        <w:r w:rsidRPr="00E86E40">
                          <w:rPr>
                            <w:rFonts w:cs="Arial"/>
                            <w:b/>
                            <w:color w:val="083840"/>
                            <w:kern w:val="24"/>
                            <w:szCs w:val="20"/>
                          </w:rPr>
                          <w:t xml:space="preserve"> </w:t>
                        </w:r>
                        <w:proofErr w:type="spellStart"/>
                        <w:r w:rsidRPr="00E86E40">
                          <w:rPr>
                            <w:rFonts w:cs="Arial"/>
                            <w:b/>
                            <w:color w:val="083840"/>
                            <w:kern w:val="24"/>
                            <w:szCs w:val="20"/>
                          </w:rPr>
                          <w:t>gains</w:t>
                        </w:r>
                        <w:bookmarkEnd w:id="172"/>
                        <w:bookmarkEnd w:id="173"/>
                        <w:proofErr w:type="spellEnd"/>
                      </w:p>
                    </w:txbxContent>
                  </v:textbox>
                </v:roundrect>
                <v:roundrect id="Retângulo: Cantos Arredondados 1032" o:spid="_x0000_s1131" style="position:absolute;left:-493;top:-627;width:4749;height:1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" fillcolor="#79a8a9" stroked="f" strokeweight="1pt">
                  <v:stroke joinstyle="miter"/>
                  <v:textbox>
                    <w:txbxContent>
                      <w:p w14:paraId="26DDD86E" w14:textId="77777777" w:rsidR="000E52CC" w:rsidRPr="00BE1A3D" w:rsidRDefault="000E52CC" w:rsidP="00704CC2">
                        <w:pPr>
                          <w:spacing w:before="0" w:after="0"/>
                          <w:jc w:val="center"/>
                          <w:rPr>
                            <w:sz w:val="16"/>
                            <w:szCs w:val="16"/>
                          </w:rPr>
                        </w:pPr>
                        <w:r w:rsidRPr="00BE1A3D">
                          <w:rPr>
                            <w:rFonts w:cs="Arial"/>
                            <w:b/>
                            <w:bCs/>
                            <w:color w:val="FFFFFF" w:themeColor="light1"/>
                            <w:kern w:val="24"/>
                            <w:szCs w:val="20"/>
                          </w:rPr>
                          <w:t>P1</w:t>
                        </w:r>
                        <w:r>
                          <w:rPr>
                            <w:rFonts w:cs="Arial"/>
                            <w:b/>
                            <w:bCs/>
                            <w:color w:val="FFFFFF" w:themeColor="light1"/>
                            <w:kern w:val="24"/>
                            <w:szCs w:val="20"/>
                          </w:rPr>
                          <w:t>4</w:t>
                        </w:r>
                      </w:p>
                    </w:txbxContent>
                  </v:textbox>
                </v:roundrect>
                <w10:wrap anchorx="margin"/>
              </v:group>
            </w:pict>
          </mc:Fallback>
        </mc:AlternateContent>
      </w:r>
    </w:p>
    <w:p w14:paraId="3947B9B9" w14:textId="77777777" w:rsidR="005A53E2" w:rsidRPr="00E86E40" w:rsidRDefault="005A53E2" w:rsidP="0048636B">
      <w:pPr>
        <w:spacing w:before="0"/>
        <w:jc w:val="left"/>
        <w:rPr>
          <w:lang w:val="en-GB"/>
        </w:rPr>
      </w:pPr>
    </w:p>
    <w:p w14:paraId="0FACCD25" w14:textId="42D51476" w:rsidR="00631779" w:rsidRPr="00E86E40" w:rsidRDefault="00E86E40" w:rsidP="00631779">
      <w:pPr>
        <w:spacing w:line="360" w:lineRule="auto"/>
        <w:rPr>
          <w:lang w:val="en-GB"/>
        </w:rPr>
      </w:pPr>
      <w:r w:rsidRPr="00E86E40">
        <w:rPr>
          <w:lang w:val="en-GB"/>
        </w:rPr>
        <w:t>This project aims to promote financial sustainability by: leveraging the resources available for RDI and provision and services, including highly qualified faculty; identifying new sources of revenue; and; rational use of resources. Among the actions that will be included are</w:t>
      </w:r>
      <w:r w:rsidR="00631779" w:rsidRPr="00E86E40">
        <w:rPr>
          <w:lang w:val="en-GB"/>
        </w:rPr>
        <w:t>:</w:t>
      </w:r>
    </w:p>
    <w:p w14:paraId="0E40C504" w14:textId="713D294E" w:rsidR="00E86E40" w:rsidRPr="00E86E40" w:rsidRDefault="00E86E40" w:rsidP="008441AF">
      <w:pPr>
        <w:numPr>
          <w:ilvl w:val="0"/>
          <w:numId w:val="5"/>
        </w:numPr>
        <w:spacing w:before="240" w:after="360" w:line="360" w:lineRule="auto"/>
        <w:contextualSpacing/>
        <w:rPr>
          <w:lang w:val="en-GB"/>
        </w:rPr>
      </w:pPr>
      <w:r w:rsidRPr="00E86E40">
        <w:rPr>
          <w:lang w:val="en-GB"/>
        </w:rPr>
        <w:t>Increased revenue from Services Rendered by strengthening mutual knowledge with the environment;</w:t>
      </w:r>
    </w:p>
    <w:p w14:paraId="65D2E293" w14:textId="41E2FF24" w:rsidR="00E86E40" w:rsidRPr="00E86E40" w:rsidRDefault="00E86E40" w:rsidP="008441AF">
      <w:pPr>
        <w:numPr>
          <w:ilvl w:val="0"/>
          <w:numId w:val="5"/>
        </w:numPr>
        <w:spacing w:before="240" w:after="360" w:line="360" w:lineRule="auto"/>
        <w:contextualSpacing/>
        <w:rPr>
          <w:lang w:val="en-GB"/>
        </w:rPr>
      </w:pPr>
      <w:r w:rsidRPr="00E86E40">
        <w:rPr>
          <w:lang w:val="en-GB"/>
        </w:rPr>
        <w:t>Increased revenue from continuing specialised training;</w:t>
      </w:r>
    </w:p>
    <w:p w14:paraId="664AFD1D" w14:textId="3A4511BD" w:rsidR="00E86E40" w:rsidRPr="00E86E40" w:rsidRDefault="00E86E40" w:rsidP="008441AF">
      <w:pPr>
        <w:numPr>
          <w:ilvl w:val="0"/>
          <w:numId w:val="5"/>
        </w:numPr>
        <w:spacing w:before="240" w:after="360" w:line="360" w:lineRule="auto"/>
        <w:contextualSpacing/>
        <w:rPr>
          <w:lang w:val="en-GB"/>
        </w:rPr>
      </w:pPr>
      <w:r w:rsidRPr="00E86E40">
        <w:rPr>
          <w:lang w:val="en-GB"/>
        </w:rPr>
        <w:t>Increased revenue from Projects, in particular from programmes financed by the European Union;</w:t>
      </w:r>
    </w:p>
    <w:p w14:paraId="65DD27F6" w14:textId="03196D07" w:rsidR="00E86E40" w:rsidRPr="00E86E40" w:rsidRDefault="00E86E40" w:rsidP="008441AF">
      <w:pPr>
        <w:numPr>
          <w:ilvl w:val="0"/>
          <w:numId w:val="5"/>
        </w:numPr>
        <w:spacing w:before="240" w:after="360" w:line="360" w:lineRule="auto"/>
        <w:contextualSpacing/>
        <w:rPr>
          <w:lang w:val="en-GB"/>
        </w:rPr>
      </w:pPr>
      <w:r w:rsidRPr="00E86E40">
        <w:rPr>
          <w:lang w:val="en-GB"/>
        </w:rPr>
        <w:t>Increased revenue from tuition fees for increased student intake, with a particular focus on international students and the diaspora;</w:t>
      </w:r>
    </w:p>
    <w:p w14:paraId="7052EDD1" w14:textId="0240B7E1" w:rsidR="00E86E40" w:rsidRPr="00E86E40" w:rsidRDefault="00E86E40" w:rsidP="008441AF">
      <w:pPr>
        <w:numPr>
          <w:ilvl w:val="0"/>
          <w:numId w:val="5"/>
        </w:numPr>
        <w:spacing w:before="240" w:after="360" w:line="360" w:lineRule="auto"/>
        <w:contextualSpacing/>
        <w:rPr>
          <w:lang w:val="en-GB"/>
        </w:rPr>
      </w:pPr>
      <w:r w:rsidRPr="00E86E40">
        <w:rPr>
          <w:lang w:val="en-GB"/>
        </w:rPr>
        <w:t>Defining rules of rationalisation in the definition of Study Plans, through the establishment of curricular units common to several courses;</w:t>
      </w:r>
    </w:p>
    <w:p w14:paraId="387A68E2" w14:textId="7653866B" w:rsidR="00E86E40" w:rsidRPr="00E86E40" w:rsidRDefault="00E86E40" w:rsidP="008441AF">
      <w:pPr>
        <w:numPr>
          <w:ilvl w:val="0"/>
          <w:numId w:val="5"/>
        </w:numPr>
        <w:spacing w:before="240" w:after="360" w:line="360" w:lineRule="auto"/>
        <w:contextualSpacing/>
        <w:rPr>
          <w:lang w:val="en-GB"/>
        </w:rPr>
      </w:pPr>
      <w:r w:rsidRPr="00E86E40">
        <w:rPr>
          <w:lang w:val="en-GB"/>
        </w:rPr>
        <w:t>To define a formative offer which is transversal to various UO, differentiating, and which allows for gains in scale at the level of the number of students per course;</w:t>
      </w:r>
    </w:p>
    <w:p w14:paraId="4B16669D" w14:textId="4E1D0114" w:rsidR="00E86E40" w:rsidRPr="00E86E40" w:rsidRDefault="00E86E40" w:rsidP="008441AF">
      <w:pPr>
        <w:numPr>
          <w:ilvl w:val="0"/>
          <w:numId w:val="5"/>
        </w:numPr>
        <w:spacing w:before="240" w:after="360" w:line="360" w:lineRule="auto"/>
        <w:contextualSpacing/>
        <w:rPr>
          <w:lang w:val="en-GB"/>
        </w:rPr>
      </w:pPr>
      <w:r w:rsidRPr="00E86E40">
        <w:rPr>
          <w:lang w:val="en-GB"/>
        </w:rPr>
        <w:t>Increasing efficiency in the use of resources, such as reducing consumption by increasing energy efficiency;</w:t>
      </w:r>
    </w:p>
    <w:p w14:paraId="77CB1F0D" w14:textId="45332C9B" w:rsidR="00E86E40" w:rsidRDefault="00E86E40" w:rsidP="008441AF">
      <w:pPr>
        <w:numPr>
          <w:ilvl w:val="0"/>
          <w:numId w:val="5"/>
        </w:numPr>
        <w:spacing w:before="240" w:after="360" w:line="360" w:lineRule="auto"/>
        <w:contextualSpacing/>
        <w:rPr>
          <w:lang w:val="en-GB"/>
        </w:rPr>
      </w:pPr>
      <w:r w:rsidRPr="008441AF">
        <w:rPr>
          <w:lang w:val="en-GB"/>
        </w:rPr>
        <w:t>Develop an academic patronage programme, with local partners and the alumni network.</w:t>
      </w:r>
    </w:p>
    <w:p w14:paraId="5742FF4A" w14:textId="40489093" w:rsidR="008441AF" w:rsidRDefault="008441AF" w:rsidP="008441AF">
      <w:pPr>
        <w:spacing w:before="240" w:after="360" w:line="360" w:lineRule="auto"/>
        <w:ind w:left="786"/>
        <w:contextualSpacing/>
        <w:rPr>
          <w:lang w:val="en-GB"/>
        </w:rPr>
      </w:pPr>
    </w:p>
    <w:p w14:paraId="0A454D4C" w14:textId="133C4222" w:rsidR="00D10592" w:rsidRPr="002D4AE5" w:rsidRDefault="00E86E40" w:rsidP="002D4AE5">
      <w:pPr>
        <w:spacing w:line="360" w:lineRule="auto"/>
        <w:rPr>
          <w:lang w:val="en-GB"/>
        </w:rPr>
      </w:pPr>
      <w:r w:rsidRPr="002D4AE5">
        <w:rPr>
          <w:lang w:val="en-GB"/>
        </w:rPr>
        <w:t xml:space="preserve">For the operationalization of the strategic projects presented above, working groups will be set up to define actions, </w:t>
      </w:r>
      <w:proofErr w:type="spellStart"/>
      <w:r w:rsidRPr="002D4AE5">
        <w:rPr>
          <w:lang w:val="en-GB"/>
        </w:rPr>
        <w:t>analyze</w:t>
      </w:r>
      <w:proofErr w:type="spellEnd"/>
      <w:r w:rsidRPr="002D4AE5">
        <w:rPr>
          <w:lang w:val="en-GB"/>
        </w:rPr>
        <w:t xml:space="preserve"> target indicators and define the respective timing</w:t>
      </w:r>
      <w:r w:rsidR="005F79E4" w:rsidRPr="002D4AE5">
        <w:rPr>
          <w:lang w:val="en-GB"/>
        </w:rPr>
        <w:t>.</w:t>
      </w:r>
    </w:p>
    <w:p w14:paraId="1FB3102A" w14:textId="77777777" w:rsidR="0048636B" w:rsidRPr="00E86E40" w:rsidRDefault="0048636B" w:rsidP="0048636B">
      <w:pPr>
        <w:spacing w:line="360" w:lineRule="auto"/>
        <w:rPr>
          <w:lang w:val="en-GB"/>
        </w:rPr>
      </w:pPr>
      <w:r>
        <w:rPr>
          <w:noProof/>
          <w:lang w:eastAsia="pt-PT"/>
        </w:rPr>
        <w:lastRenderedPageBreak/>
        <mc:AlternateContent>
          <mc:Choice Requires="wpg">
            <w:drawing>
              <wp:anchor distT="0" distB="0" distL="114300" distR="114300" simplePos="0" relativeHeight="252152832" behindDoc="0" locked="0" layoutInCell="1" allowOverlap="1" wp14:anchorId="7D1084CC" wp14:editId="7DC381BD">
                <wp:simplePos x="0" y="0"/>
                <wp:positionH relativeFrom="column">
                  <wp:posOffset>-3810</wp:posOffset>
                </wp:positionH>
                <wp:positionV relativeFrom="paragraph">
                  <wp:posOffset>-96943</wp:posOffset>
                </wp:positionV>
                <wp:extent cx="5708967" cy="288000"/>
                <wp:effectExtent l="38100" t="38100" r="82550" b="93345"/>
                <wp:wrapNone/>
                <wp:docPr id="1099" name="Group 1099"/>
                <wp:cNvGraphicFramePr/>
                <a:graphic xmlns:a="http://schemas.openxmlformats.org/drawingml/2006/main">
                  <a:graphicData uri="http://schemas.microsoft.com/office/word/2010/wordprocessingGroup">
                    <wpg:wgp>
                      <wpg:cNvGrpSpPr/>
                      <wpg:grpSpPr>
                        <a:xfrm>
                          <a:off x="0" y="0"/>
                          <a:ext cx="5708967" cy="288000"/>
                          <a:chOff x="0" y="0"/>
                          <a:chExt cx="5708967" cy="288000"/>
                        </a:xfrm>
                      </wpg:grpSpPr>
                      <wps:wsp>
                        <wps:cNvPr id="1034" name="Retângulo: Cantos Arredondados 1041"/>
                        <wps:cNvSpPr/>
                        <wps:spPr>
                          <a:xfrm>
                            <a:off x="0" y="0"/>
                            <a:ext cx="5708967" cy="288000"/>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DF33C5" w14:textId="39271047" w:rsidR="000E52CC" w:rsidRPr="00E86E40" w:rsidRDefault="000E52CC" w:rsidP="0048636B">
                              <w:pPr>
                                <w:spacing w:before="0" w:after="0" w:line="240" w:lineRule="auto"/>
                                <w:jc w:val="center"/>
                                <w:rPr>
                                  <w:rFonts w:cs="Arial"/>
                                  <w:b/>
                                  <w:color w:val="083840"/>
                                  <w:kern w:val="24"/>
                                  <w:szCs w:val="20"/>
                                  <w:lang w:val="en-GB"/>
                                </w:rPr>
                              </w:pPr>
                              <w:r w:rsidRPr="00C61EFD">
                                <w:rPr>
                                  <w:rFonts w:cs="Arial"/>
                                  <w:b/>
                                  <w:color w:val="083840"/>
                                  <w:kern w:val="24"/>
                                  <w:szCs w:val="20"/>
                                  <w:lang w:val="en-GB"/>
                                </w:rPr>
                                <w:t>Increased</w:t>
                              </w:r>
                              <w:r w:rsidRPr="00E86E40">
                                <w:rPr>
                                  <w:rFonts w:cs="Arial"/>
                                  <w:b/>
                                  <w:color w:val="083840"/>
                                  <w:kern w:val="24"/>
                                  <w:szCs w:val="20"/>
                                  <w:lang w:val="en-GB"/>
                                </w:rPr>
                                <w:t xml:space="preserve"> awareness and recognition of IPVC</w:t>
                              </w:r>
                            </w:p>
                          </w:txbxContent>
                        </wps:txbx>
                        <wps:bodyPr wrap="square" rtlCol="0" anchor="ctr">
                          <a:noAutofit/>
                        </wps:bodyPr>
                      </wps:wsp>
                      <wps:wsp>
                        <wps:cNvPr id="1035" name="Retângulo: Cantos Arredondados 1042"/>
                        <wps:cNvSpPr/>
                        <wps:spPr>
                          <a:xfrm>
                            <a:off x="9525" y="9525"/>
                            <a:ext cx="474954" cy="245396"/>
                          </a:xfrm>
                          <a:prstGeom prst="roundRect">
                            <a:avLst/>
                          </a:prstGeom>
                          <a:solidFill>
                            <a:srgbClr val="F6B35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AE9C5D"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i1</w:t>
                              </w:r>
                            </w:p>
                          </w:txbxContent>
                        </wps:txbx>
                        <wps:bodyPr wrap="square" rtlCol="0" anchor="ctr">
                          <a:noAutofit/>
                        </wps:bodyPr>
                      </wps:wsp>
                    </wpg:wgp>
                  </a:graphicData>
                </a:graphic>
                <wp14:sizeRelV relativeFrom="margin">
                  <wp14:pctHeight>0</wp14:pctHeight>
                </wp14:sizeRelV>
              </wp:anchor>
            </w:drawing>
          </mc:Choice>
          <mc:Fallback>
            <w:pict>
              <v:group w14:anchorId="7D1084CC" id="Group 1099" o:spid="_x0000_s1132" style="position:absolute;left:0;text-align:left;margin-left:-.3pt;margin-top:-7.65pt;width:449.5pt;height:22.7pt;z-index:252152832;mso-height-relative:margin" coordsize="57089,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">
                <v:roundrect id="Retângulo: Cantos Arredondados 1041" o:spid="_x0000_s1133" style="position:absolute;width:57089;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" fillcolor="white [3212]" stroked="f" strokeweight="1pt">
                  <v:stroke joinstyle="miter"/>
                  <v:shadow on="t" color="black" opacity="7864f" origin="-.5,-.5" offset=".74836mm,.74836mm"/>
                  <v:textbox>
                    <w:txbxContent>
                      <w:p w14:paraId="3FDF33C5" w14:textId="39271047" w:rsidR="000E52CC" w:rsidRPr="00E86E40" w:rsidRDefault="000E52CC" w:rsidP="0048636B">
                        <w:pPr>
                          <w:spacing w:before="0" w:after="0" w:line="240" w:lineRule="auto"/>
                          <w:jc w:val="center"/>
                          <w:rPr>
                            <w:rFonts w:cs="Arial"/>
                            <w:b/>
                            <w:color w:val="083840"/>
                            <w:kern w:val="24"/>
                            <w:szCs w:val="20"/>
                            <w:lang w:val="en-GB"/>
                          </w:rPr>
                        </w:pPr>
                        <w:r w:rsidRPr="00C61EFD">
                          <w:rPr>
                            <w:rFonts w:cs="Arial"/>
                            <w:b/>
                            <w:color w:val="083840"/>
                            <w:kern w:val="24"/>
                            <w:szCs w:val="20"/>
                            <w:lang w:val="en-GB"/>
                          </w:rPr>
                          <w:t>Increased</w:t>
                        </w:r>
                        <w:r w:rsidRPr="00E86E40">
                          <w:rPr>
                            <w:rFonts w:cs="Arial"/>
                            <w:b/>
                            <w:color w:val="083840"/>
                            <w:kern w:val="24"/>
                            <w:szCs w:val="20"/>
                            <w:lang w:val="en-GB"/>
                          </w:rPr>
                          <w:t xml:space="preserve"> awareness and recognition of IPVC</w:t>
                        </w:r>
                      </w:p>
                    </w:txbxContent>
                  </v:textbox>
                </v:roundrect>
                <v:roundrect id="Retângulo: Cantos Arredondados 1042" o:spid="_x0000_s1134" style="position:absolute;left:95;top:95;width:4749;height:24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" fillcolor="#f6b352" stroked="f" strokeweight="1pt">
                  <v:stroke joinstyle="miter"/>
                  <v:textbox>
                    <w:txbxContent>
                      <w:p w14:paraId="41AE9C5D"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i1</w:t>
                        </w:r>
                      </w:p>
                    </w:txbxContent>
                  </v:textbox>
                </v:roundrect>
              </v:group>
            </w:pict>
          </mc:Fallback>
        </mc:AlternateContent>
      </w:r>
    </w:p>
    <w:p w14:paraId="337FCD89" w14:textId="412AAA72" w:rsidR="00EE5F0F" w:rsidRPr="00555FFD" w:rsidRDefault="00E86E40" w:rsidP="00EE5F0F">
      <w:pPr>
        <w:spacing w:line="360" w:lineRule="auto"/>
      </w:pPr>
      <w:r w:rsidRPr="00E86E40">
        <w:rPr>
          <w:lang w:val="en-GB"/>
        </w:rPr>
        <w:t xml:space="preserve">This initiative, which complements the Strategic P1 Project, aims to create a communication and image strategy that will strengthen IPVC's identity and improve its visibility and notoriety at national and international levels. </w:t>
      </w:r>
      <w:proofErr w:type="spellStart"/>
      <w:r w:rsidRPr="00E86E40">
        <w:t>Main</w:t>
      </w:r>
      <w:proofErr w:type="spellEnd"/>
      <w:r w:rsidRPr="00E86E40">
        <w:t xml:space="preserve"> </w:t>
      </w:r>
      <w:proofErr w:type="spellStart"/>
      <w:r w:rsidRPr="00E86E40">
        <w:t>actions</w:t>
      </w:r>
      <w:proofErr w:type="spellEnd"/>
      <w:r w:rsidRPr="00E86E40">
        <w:t xml:space="preserve"> to </w:t>
      </w:r>
      <w:proofErr w:type="spellStart"/>
      <w:r w:rsidRPr="00E86E40">
        <w:t>be</w:t>
      </w:r>
      <w:proofErr w:type="spellEnd"/>
      <w:r w:rsidRPr="00E86E40">
        <w:t xml:space="preserve"> </w:t>
      </w:r>
      <w:proofErr w:type="spellStart"/>
      <w:r w:rsidRPr="00E86E40">
        <w:t>implemented</w:t>
      </w:r>
      <w:proofErr w:type="spellEnd"/>
      <w:r w:rsidR="00EE5F0F" w:rsidRPr="00555FFD">
        <w:t>:</w:t>
      </w:r>
    </w:p>
    <w:p w14:paraId="766E5467" w14:textId="05A38B70" w:rsidR="00E86E40" w:rsidRPr="00E86E40" w:rsidRDefault="00E86E40" w:rsidP="00E86E40">
      <w:pPr>
        <w:numPr>
          <w:ilvl w:val="0"/>
          <w:numId w:val="5"/>
        </w:numPr>
        <w:spacing w:before="240" w:after="360" w:line="360" w:lineRule="auto"/>
        <w:contextualSpacing/>
        <w:rPr>
          <w:lang w:val="en-GB"/>
        </w:rPr>
      </w:pPr>
      <w:r w:rsidRPr="00E86E40">
        <w:rPr>
          <w:lang w:val="en-GB"/>
        </w:rPr>
        <w:t>Development of a Visual Identity Manual with all the graphic and multimedia communication rules, to be used, in a homogeneous way, in the different communication supports and in the different Schools of</w:t>
      </w:r>
      <w:r w:rsidR="00EA0E5C">
        <w:rPr>
          <w:lang w:val="en-GB"/>
        </w:rPr>
        <w:t xml:space="preserve"> the</w:t>
      </w:r>
      <w:r w:rsidRPr="00E86E40">
        <w:rPr>
          <w:lang w:val="en-GB"/>
        </w:rPr>
        <w:t xml:space="preserve"> IPVC;</w:t>
      </w:r>
    </w:p>
    <w:p w14:paraId="01A8EDDB" w14:textId="7B73F556" w:rsidR="00E86E40" w:rsidRPr="00E86E40" w:rsidRDefault="00E86E40" w:rsidP="00E86E40">
      <w:pPr>
        <w:numPr>
          <w:ilvl w:val="0"/>
          <w:numId w:val="5"/>
        </w:numPr>
        <w:spacing w:before="240" w:after="360" w:line="360" w:lineRule="auto"/>
        <w:contextualSpacing/>
        <w:rPr>
          <w:lang w:val="en-GB"/>
        </w:rPr>
      </w:pPr>
      <w:r w:rsidRPr="00E86E40">
        <w:rPr>
          <w:lang w:val="en-GB"/>
        </w:rPr>
        <w:t>Revision and maintenance of the IPVC Portal, in bilingual version;</w:t>
      </w:r>
    </w:p>
    <w:p w14:paraId="315E2207" w14:textId="321E1CFD" w:rsidR="00EE5F0F" w:rsidRPr="00AE0D65" w:rsidRDefault="00E86E40" w:rsidP="00AE0D65">
      <w:pPr>
        <w:numPr>
          <w:ilvl w:val="0"/>
          <w:numId w:val="5"/>
        </w:numPr>
        <w:spacing w:before="240" w:after="360" w:line="360" w:lineRule="auto"/>
        <w:contextualSpacing/>
        <w:rPr>
          <w:lang w:val="en-GB"/>
        </w:rPr>
      </w:pPr>
      <w:r w:rsidRPr="00E86E40">
        <w:rPr>
          <w:lang w:val="en-GB"/>
        </w:rPr>
        <w:t>Integration of the website dedicated to internationalisation (</w:t>
      </w:r>
      <w:hyperlink r:id="rId67" w:history="1">
        <w:r w:rsidRPr="00AE0D65">
          <w:rPr>
            <w:rStyle w:val="Hiperligao"/>
            <w:lang w:val="en-GB"/>
          </w:rPr>
          <w:t>http://int</w:t>
        </w:r>
        <w:r w:rsidR="00EA0E5C" w:rsidRPr="00AE0D65">
          <w:rPr>
            <w:rStyle w:val="Hiperligao"/>
            <w:lang w:val="en-GB"/>
          </w:rPr>
          <w:t>ernacional.ipvc.pt/en/node/20</w:t>
        </w:r>
      </w:hyperlink>
      <w:r w:rsidR="00EA0E5C" w:rsidRPr="00AE0D65">
        <w:rPr>
          <w:lang w:val="en-GB"/>
        </w:rPr>
        <w:t>) o</w:t>
      </w:r>
      <w:r w:rsidRPr="00AE0D65">
        <w:rPr>
          <w:lang w:val="en-GB"/>
        </w:rPr>
        <w:t>n the IPVC portal creating structured information on mobility and participation in international projects</w:t>
      </w:r>
      <w:r w:rsidR="00EE5F0F" w:rsidRPr="00AE0D65">
        <w:rPr>
          <w:lang w:val="en-GB"/>
        </w:rPr>
        <w:t xml:space="preserve">; </w:t>
      </w:r>
    </w:p>
    <w:p w14:paraId="4AF29FAD" w14:textId="07F14AD1" w:rsidR="00EA0E5C" w:rsidRPr="00EA0E5C" w:rsidRDefault="00EA0E5C" w:rsidP="00EA0E5C">
      <w:pPr>
        <w:numPr>
          <w:ilvl w:val="0"/>
          <w:numId w:val="5"/>
        </w:numPr>
        <w:spacing w:before="240" w:after="360" w:line="360" w:lineRule="auto"/>
        <w:contextualSpacing/>
        <w:rPr>
          <w:lang w:val="en-GB"/>
        </w:rPr>
      </w:pPr>
      <w:r w:rsidRPr="00EA0E5C">
        <w:rPr>
          <w:lang w:val="en-GB"/>
        </w:rPr>
        <w:t>Strengthening the participation of IPVC and its Schools in social networks (Facebook and Instagram);</w:t>
      </w:r>
    </w:p>
    <w:p w14:paraId="58E48DE2" w14:textId="2FB5BF90" w:rsidR="00EA0E5C" w:rsidRPr="00EA0E5C" w:rsidRDefault="00EA0E5C" w:rsidP="00EA0E5C">
      <w:pPr>
        <w:numPr>
          <w:ilvl w:val="0"/>
          <w:numId w:val="5"/>
        </w:numPr>
        <w:spacing w:before="240" w:after="360" w:line="360" w:lineRule="auto"/>
        <w:contextualSpacing/>
        <w:rPr>
          <w:lang w:val="en-GB"/>
        </w:rPr>
      </w:pPr>
      <w:r w:rsidRPr="00EA0E5C">
        <w:rPr>
          <w:lang w:val="en-GB"/>
        </w:rPr>
        <w:t xml:space="preserve">Relaunch of IPVC's newsletter (last edition published in January 2017) aimed at IPVC's internal and external communities; </w:t>
      </w:r>
    </w:p>
    <w:p w14:paraId="5323EF5E" w14:textId="241EB4C8" w:rsidR="00EA0E5C" w:rsidRPr="00EA0E5C" w:rsidRDefault="00EA0E5C" w:rsidP="00EA0E5C">
      <w:pPr>
        <w:numPr>
          <w:ilvl w:val="0"/>
          <w:numId w:val="5"/>
        </w:numPr>
        <w:spacing w:before="240" w:after="360" w:line="360" w:lineRule="auto"/>
        <w:contextualSpacing/>
        <w:rPr>
          <w:lang w:val="en-GB"/>
        </w:rPr>
      </w:pPr>
      <w:r w:rsidRPr="00EA0E5C">
        <w:rPr>
          <w:lang w:val="en-GB"/>
        </w:rPr>
        <w:t>Capture and holding of international events at the Polytechnic, in conjunction with the Schools;</w:t>
      </w:r>
    </w:p>
    <w:p w14:paraId="48DA8431" w14:textId="20FC7322" w:rsidR="00D10592" w:rsidRDefault="00EA0E5C" w:rsidP="00EA0E5C">
      <w:pPr>
        <w:numPr>
          <w:ilvl w:val="0"/>
          <w:numId w:val="5"/>
        </w:numPr>
        <w:spacing w:line="360" w:lineRule="auto"/>
        <w:rPr>
          <w:lang w:val="en-GB"/>
        </w:rPr>
      </w:pPr>
      <w:r w:rsidRPr="00EA0E5C">
        <w:rPr>
          <w:lang w:val="en-GB"/>
        </w:rPr>
        <w:t>Implementation of a programme to promote</w:t>
      </w:r>
      <w:r>
        <w:rPr>
          <w:lang w:val="en-GB"/>
        </w:rPr>
        <w:t xml:space="preserve"> the</w:t>
      </w:r>
      <w:r w:rsidRPr="00EA0E5C">
        <w:rPr>
          <w:lang w:val="en-GB"/>
        </w:rPr>
        <w:t xml:space="preserve"> IPVC in primary, secondary and vocational schools.</w:t>
      </w:r>
    </w:p>
    <w:p w14:paraId="7EC53FF1" w14:textId="0FD9ADA8" w:rsidR="00AE0D65" w:rsidRPr="00EA0E5C" w:rsidRDefault="00C61EFD" w:rsidP="00EA0E5C">
      <w:pPr>
        <w:numPr>
          <w:ilvl w:val="0"/>
          <w:numId w:val="5"/>
        </w:numPr>
        <w:spacing w:line="360" w:lineRule="auto"/>
        <w:rPr>
          <w:lang w:val="en-GB"/>
        </w:rPr>
      </w:pPr>
      <w:r>
        <w:rPr>
          <w:noProof/>
          <w:lang w:eastAsia="pt-PT"/>
        </w:rPr>
        <mc:AlternateContent>
          <mc:Choice Requires="wpg">
            <w:drawing>
              <wp:anchor distT="0" distB="0" distL="114300" distR="114300" simplePos="0" relativeHeight="252153856" behindDoc="0" locked="0" layoutInCell="1" allowOverlap="1" wp14:anchorId="505524C6" wp14:editId="17EBBC58">
                <wp:simplePos x="0" y="0"/>
                <wp:positionH relativeFrom="column">
                  <wp:posOffset>-67945</wp:posOffset>
                </wp:positionH>
                <wp:positionV relativeFrom="paragraph">
                  <wp:posOffset>40437</wp:posOffset>
                </wp:positionV>
                <wp:extent cx="5708650" cy="287655"/>
                <wp:effectExtent l="38100" t="38100" r="82550" b="93345"/>
                <wp:wrapNone/>
                <wp:docPr id="1063" name="Group 1063"/>
                <wp:cNvGraphicFramePr/>
                <a:graphic xmlns:a="http://schemas.openxmlformats.org/drawingml/2006/main">
                  <a:graphicData uri="http://schemas.microsoft.com/office/word/2010/wordprocessingGroup">
                    <wpg:wgp>
                      <wpg:cNvGrpSpPr/>
                      <wpg:grpSpPr>
                        <a:xfrm>
                          <a:off x="0" y="0"/>
                          <a:ext cx="5708650" cy="287655"/>
                          <a:chOff x="0" y="0"/>
                          <a:chExt cx="5708967" cy="260171"/>
                        </a:xfrm>
                      </wpg:grpSpPr>
                      <wps:wsp>
                        <wps:cNvPr id="1043" name="Retângulo: Cantos Arredondados 1045"/>
                        <wps:cNvSpPr/>
                        <wps:spPr>
                          <a:xfrm>
                            <a:off x="0" y="0"/>
                            <a:ext cx="5708967" cy="260171"/>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D4C2F8" w14:textId="091C63E7" w:rsidR="000E52CC" w:rsidRPr="00C61EFD" w:rsidRDefault="000E52CC" w:rsidP="0048636B">
                              <w:pPr>
                                <w:spacing w:before="0" w:after="0" w:line="240" w:lineRule="auto"/>
                                <w:jc w:val="center"/>
                                <w:rPr>
                                  <w:rFonts w:cs="Arial"/>
                                  <w:b/>
                                  <w:color w:val="083840"/>
                                  <w:kern w:val="24"/>
                                  <w:szCs w:val="20"/>
                                </w:rPr>
                              </w:pPr>
                              <w:r w:rsidRPr="00C61EFD">
                                <w:rPr>
                                  <w:b/>
                                  <w:noProof/>
                                  <w:color w:val="083840"/>
                                  <w:lang w:val="en-GB"/>
                                </w:rPr>
                                <w:t>Structuring and rewording of curricular plans of courses</w:t>
                              </w:r>
                            </w:p>
                          </w:txbxContent>
                        </wps:txbx>
                        <wps:bodyPr wrap="square" rtlCol="0" anchor="ctr">
                          <a:noAutofit/>
                        </wps:bodyPr>
                      </wps:wsp>
                      <wps:wsp>
                        <wps:cNvPr id="1049" name="Retângulo: Cantos Arredondados 1046"/>
                        <wps:cNvSpPr/>
                        <wps:spPr>
                          <a:xfrm>
                            <a:off x="9525" y="0"/>
                            <a:ext cx="474954" cy="260171"/>
                          </a:xfrm>
                          <a:prstGeom prst="roundRect">
                            <a:avLst/>
                          </a:prstGeom>
                          <a:solidFill>
                            <a:srgbClr val="F6B35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115722"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i2</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05524C6" id="Group 1063" o:spid="_x0000_s1135" style="position:absolute;left:0;text-align:left;margin-left:-5.35pt;margin-top:3.2pt;width:449.5pt;height:22.65pt;z-index:252153856;mso-width-relative:margin;mso-height-relative:margin" coordsize="57089,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">
                <v:roundrect id="Retângulo: Cantos Arredondados 1045" o:spid="_x0000_s1136" style="position:absolute;width:57089;height:2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" fillcolor="white [3212]" stroked="f" strokeweight="1pt">
                  <v:stroke joinstyle="miter"/>
                  <v:shadow on="t" color="black" opacity="7864f" origin="-.5,-.5" offset=".74836mm,.74836mm"/>
                  <v:textbox>
                    <w:txbxContent>
                      <w:p w14:paraId="4DD4C2F8" w14:textId="091C63E7" w:rsidR="000E52CC" w:rsidRPr="00C61EFD" w:rsidRDefault="000E52CC" w:rsidP="0048636B">
                        <w:pPr>
                          <w:spacing w:before="0" w:after="0" w:line="240" w:lineRule="auto"/>
                          <w:jc w:val="center"/>
                          <w:rPr>
                            <w:rFonts w:cs="Arial"/>
                            <w:b/>
                            <w:color w:val="083840"/>
                            <w:kern w:val="24"/>
                            <w:szCs w:val="20"/>
                          </w:rPr>
                        </w:pPr>
                        <w:r w:rsidRPr="00C61EFD">
                          <w:rPr>
                            <w:b/>
                            <w:noProof/>
                            <w:color w:val="083840"/>
                            <w:lang w:val="en-GB"/>
                          </w:rPr>
                          <w:t>Structuring and rewording of curricular plans of courses</w:t>
                        </w:r>
                      </w:p>
                    </w:txbxContent>
                  </v:textbox>
                </v:roundrect>
                <v:roundrect id="Retângulo: Cantos Arredondados 1046" o:spid="_x0000_s1137" style="position:absolute;left:95;width:4749;height:2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" fillcolor="#f6b352" stroked="f" strokeweight="1pt">
                  <v:stroke joinstyle="miter"/>
                  <v:textbox>
                    <w:txbxContent>
                      <w:p w14:paraId="55115722"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i2</w:t>
                        </w:r>
                      </w:p>
                    </w:txbxContent>
                  </v:textbox>
                </v:roundrect>
              </v:group>
            </w:pict>
          </mc:Fallback>
        </mc:AlternateContent>
      </w:r>
    </w:p>
    <w:p w14:paraId="127391C0" w14:textId="77777777" w:rsidR="00C61EFD" w:rsidRDefault="00C61EFD" w:rsidP="007C5A1E">
      <w:pPr>
        <w:spacing w:line="360" w:lineRule="auto"/>
        <w:rPr>
          <w:lang w:val="en-GB"/>
        </w:rPr>
      </w:pPr>
    </w:p>
    <w:p w14:paraId="2DCAA734" w14:textId="18A1CE49" w:rsidR="00EA0E5C" w:rsidRDefault="00EA0E5C" w:rsidP="007C5A1E">
      <w:pPr>
        <w:spacing w:line="360" w:lineRule="auto"/>
        <w:rPr>
          <w:lang w:val="en-GB"/>
        </w:rPr>
      </w:pPr>
      <w:r w:rsidRPr="00EA0E5C">
        <w:rPr>
          <w:lang w:val="en-GB"/>
        </w:rPr>
        <w:t>This initiative aims at promoting the participation of external entities (including companies and associations) in the reformulation of course curricula, reinforci</w:t>
      </w:r>
      <w:r>
        <w:rPr>
          <w:lang w:val="en-GB"/>
        </w:rPr>
        <w:t>ng knowledge sharing between the IPVC</w:t>
      </w:r>
      <w:r w:rsidRPr="00EA0E5C">
        <w:rPr>
          <w:lang w:val="en-GB"/>
        </w:rPr>
        <w:t xml:space="preserve"> and society, as well as creating conditions to increase the employability of Polytechnic graduates.</w:t>
      </w:r>
    </w:p>
    <w:p w14:paraId="3C2119BB" w14:textId="14205D5F" w:rsidR="007C5A1E" w:rsidRPr="00EA0E5C" w:rsidRDefault="00EA0E5C" w:rsidP="007C5A1E">
      <w:pPr>
        <w:spacing w:line="360" w:lineRule="auto"/>
        <w:rPr>
          <w:lang w:val="en-GB"/>
        </w:rPr>
      </w:pPr>
      <w:r w:rsidRPr="00EA0E5C">
        <w:rPr>
          <w:lang w:val="en-GB"/>
        </w:rPr>
        <w:t>The participation of external entities should be able to include, for example, the following actions</w:t>
      </w:r>
      <w:r w:rsidR="007C5A1E" w:rsidRPr="00EA0E5C">
        <w:rPr>
          <w:lang w:val="en-GB"/>
        </w:rPr>
        <w:t>:</w:t>
      </w:r>
    </w:p>
    <w:p w14:paraId="023301E9" w14:textId="6A4CB36A" w:rsidR="00C34C67" w:rsidRPr="00C34C67" w:rsidRDefault="00C34C67" w:rsidP="00C34C67">
      <w:pPr>
        <w:numPr>
          <w:ilvl w:val="0"/>
          <w:numId w:val="5"/>
        </w:numPr>
        <w:spacing w:before="240" w:after="360" w:line="360" w:lineRule="auto"/>
        <w:contextualSpacing/>
        <w:rPr>
          <w:lang w:val="en-GB"/>
        </w:rPr>
      </w:pPr>
      <w:r w:rsidRPr="00C34C67">
        <w:rPr>
          <w:lang w:val="en-GB"/>
        </w:rPr>
        <w:t xml:space="preserve">Assessment </w:t>
      </w:r>
      <w:r>
        <w:rPr>
          <w:lang w:val="en-GB"/>
        </w:rPr>
        <w:t>of the relevance of existing IPVC</w:t>
      </w:r>
      <w:r w:rsidRPr="00C34C67">
        <w:rPr>
          <w:lang w:val="en-GB"/>
        </w:rPr>
        <w:t xml:space="preserve"> courses;</w:t>
      </w:r>
    </w:p>
    <w:p w14:paraId="79DCF366" w14:textId="52C28F41" w:rsidR="00C34C67" w:rsidRPr="00C34C67" w:rsidRDefault="00C34C67" w:rsidP="00C34C67">
      <w:pPr>
        <w:numPr>
          <w:ilvl w:val="0"/>
          <w:numId w:val="5"/>
        </w:numPr>
        <w:spacing w:before="240" w:after="360" w:line="360" w:lineRule="auto"/>
        <w:contextualSpacing/>
        <w:rPr>
          <w:lang w:val="en-GB"/>
        </w:rPr>
      </w:pPr>
      <w:r w:rsidRPr="00C34C67">
        <w:rPr>
          <w:lang w:val="en-GB"/>
        </w:rPr>
        <w:t>Contribution to the redefinition of the programme contents of the course units;</w:t>
      </w:r>
    </w:p>
    <w:p w14:paraId="2C729342" w14:textId="17F37FCB" w:rsidR="00C34C67" w:rsidRPr="00C34C67" w:rsidRDefault="00C34C67" w:rsidP="00C34C67">
      <w:pPr>
        <w:numPr>
          <w:ilvl w:val="0"/>
          <w:numId w:val="5"/>
        </w:numPr>
        <w:spacing w:before="240" w:after="360" w:line="360" w:lineRule="auto"/>
        <w:contextualSpacing/>
        <w:rPr>
          <w:lang w:val="en-GB"/>
        </w:rPr>
      </w:pPr>
      <w:r w:rsidRPr="00C34C67">
        <w:rPr>
          <w:lang w:val="en-GB"/>
        </w:rPr>
        <w:t>Contribution to the definition of a skills</w:t>
      </w:r>
      <w:r>
        <w:rPr>
          <w:lang w:val="en-GB"/>
        </w:rPr>
        <w:t>’</w:t>
      </w:r>
      <w:r w:rsidRPr="00C34C67">
        <w:rPr>
          <w:lang w:val="en-GB"/>
        </w:rPr>
        <w:t xml:space="preserve"> profile that prepares the graduate for employability, active and responsible citizenship and social inclusion;</w:t>
      </w:r>
    </w:p>
    <w:p w14:paraId="4288177B" w14:textId="1ED29621" w:rsidR="00C34C67" w:rsidRPr="00C34C67" w:rsidRDefault="00C34C67" w:rsidP="00C34C67">
      <w:pPr>
        <w:numPr>
          <w:ilvl w:val="0"/>
          <w:numId w:val="5"/>
        </w:numPr>
        <w:spacing w:before="240" w:after="360" w:line="360" w:lineRule="auto"/>
        <w:contextualSpacing/>
        <w:rPr>
          <w:lang w:val="en-GB"/>
        </w:rPr>
      </w:pPr>
      <w:r w:rsidRPr="00C34C67">
        <w:rPr>
          <w:lang w:val="en-GB"/>
        </w:rPr>
        <w:t xml:space="preserve">Contribution to the definition of the necessary competences in each of the courses, </w:t>
      </w:r>
      <w:proofErr w:type="gramStart"/>
      <w:r w:rsidRPr="00C34C67">
        <w:rPr>
          <w:lang w:val="en-GB"/>
        </w:rPr>
        <w:t>taking into account</w:t>
      </w:r>
      <w:proofErr w:type="gramEnd"/>
      <w:r w:rsidRPr="00C34C67">
        <w:rPr>
          <w:lang w:val="en-GB"/>
        </w:rPr>
        <w:t xml:space="preserve"> the needs of companies and other employers;</w:t>
      </w:r>
    </w:p>
    <w:p w14:paraId="79F98E9D" w14:textId="0FD63D2B" w:rsidR="00C34C67" w:rsidRPr="00C34C67" w:rsidRDefault="00C34C67" w:rsidP="00C34C67">
      <w:pPr>
        <w:numPr>
          <w:ilvl w:val="0"/>
          <w:numId w:val="5"/>
        </w:numPr>
        <w:spacing w:before="240" w:after="360" w:line="360" w:lineRule="auto"/>
        <w:contextualSpacing/>
        <w:rPr>
          <w:lang w:val="en-GB"/>
        </w:rPr>
      </w:pPr>
      <w:r w:rsidRPr="00C34C67">
        <w:rPr>
          <w:lang w:val="en-GB"/>
        </w:rPr>
        <w:t xml:space="preserve">Identification and implementation of new approaches to academic training (e.g. </w:t>
      </w:r>
      <w:proofErr w:type="gramStart"/>
      <w:r w:rsidRPr="00C34C67">
        <w:rPr>
          <w:lang w:val="en-GB"/>
        </w:rPr>
        <w:t>project based</w:t>
      </w:r>
      <w:proofErr w:type="gramEnd"/>
      <w:r w:rsidRPr="00C34C67">
        <w:rPr>
          <w:lang w:val="en-GB"/>
        </w:rPr>
        <w:t xml:space="preserve"> learning; learning-services); and</w:t>
      </w:r>
    </w:p>
    <w:p w14:paraId="4B452CBE" w14:textId="28F5518C" w:rsidR="007C5A1E" w:rsidRPr="00C34C67" w:rsidRDefault="00C34C67" w:rsidP="00C34C67">
      <w:pPr>
        <w:numPr>
          <w:ilvl w:val="0"/>
          <w:numId w:val="5"/>
        </w:numPr>
        <w:spacing w:before="240" w:after="360" w:line="360" w:lineRule="auto"/>
        <w:contextualSpacing/>
        <w:rPr>
          <w:lang w:val="en-GB"/>
        </w:rPr>
      </w:pPr>
      <w:r w:rsidRPr="00C34C67">
        <w:rPr>
          <w:lang w:val="en-GB"/>
        </w:rPr>
        <w:t>Reinforce the inclusion of internships in IPVC's undergraduate and master's courses</w:t>
      </w:r>
      <w:r w:rsidR="007C5A1E" w:rsidRPr="00C34C67">
        <w:rPr>
          <w:lang w:val="en-GB"/>
        </w:rPr>
        <w:t>.</w:t>
      </w:r>
    </w:p>
    <w:p w14:paraId="37D24B91" w14:textId="26F3ED79" w:rsidR="0048636B" w:rsidRPr="00C34C67" w:rsidRDefault="00C34C67" w:rsidP="007C5A1E">
      <w:pPr>
        <w:spacing w:before="240" w:after="360" w:line="360" w:lineRule="auto"/>
        <w:ind w:left="720"/>
        <w:contextualSpacing/>
        <w:rPr>
          <w:lang w:val="en-GB"/>
        </w:rPr>
      </w:pPr>
      <w:r>
        <w:rPr>
          <w:noProof/>
          <w:lang w:eastAsia="pt-PT"/>
        </w:rPr>
        <w:lastRenderedPageBreak/>
        <mc:AlternateContent>
          <mc:Choice Requires="wpg">
            <w:drawing>
              <wp:anchor distT="0" distB="0" distL="114300" distR="114300" simplePos="0" relativeHeight="252154880" behindDoc="0" locked="0" layoutInCell="1" allowOverlap="1" wp14:anchorId="133DF273" wp14:editId="1E5DE4CD">
                <wp:simplePos x="0" y="0"/>
                <wp:positionH relativeFrom="column">
                  <wp:posOffset>-52706</wp:posOffset>
                </wp:positionH>
                <wp:positionV relativeFrom="paragraph">
                  <wp:posOffset>98398</wp:posOffset>
                </wp:positionV>
                <wp:extent cx="5708650" cy="288001"/>
                <wp:effectExtent l="38100" t="38100" r="82550" b="93345"/>
                <wp:wrapNone/>
                <wp:docPr id="218" name="Group 218"/>
                <wp:cNvGraphicFramePr/>
                <a:graphic xmlns:a="http://schemas.openxmlformats.org/drawingml/2006/main">
                  <a:graphicData uri="http://schemas.microsoft.com/office/word/2010/wordprocessingGroup">
                    <wpg:wgp>
                      <wpg:cNvGrpSpPr/>
                      <wpg:grpSpPr>
                        <a:xfrm>
                          <a:off x="0" y="0"/>
                          <a:ext cx="5708650" cy="288001"/>
                          <a:chOff x="0" y="0"/>
                          <a:chExt cx="5708967" cy="264284"/>
                        </a:xfrm>
                      </wpg:grpSpPr>
                      <wps:wsp>
                        <wps:cNvPr id="215" name="Retângulo: Cantos Arredondados 1047"/>
                        <wps:cNvSpPr/>
                        <wps:spPr>
                          <a:xfrm>
                            <a:off x="0" y="0"/>
                            <a:ext cx="5708967" cy="264284"/>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233705" w14:textId="3FF88086" w:rsidR="000E52CC" w:rsidRPr="00C34C67" w:rsidRDefault="000E52CC" w:rsidP="00563508">
                              <w:pPr>
                                <w:spacing w:before="0" w:after="0" w:line="240" w:lineRule="auto"/>
                                <w:ind w:firstLine="720"/>
                                <w:jc w:val="center"/>
                                <w:rPr>
                                  <w:rFonts w:cs="Arial"/>
                                  <w:b/>
                                  <w:color w:val="083840"/>
                                  <w:kern w:val="24"/>
                                  <w:szCs w:val="20"/>
                                  <w:lang w:val="en-GB"/>
                                </w:rPr>
                              </w:pPr>
                              <w:r w:rsidRPr="00C34C67">
                                <w:rPr>
                                  <w:rFonts w:cs="Arial"/>
                                  <w:b/>
                                  <w:color w:val="083840"/>
                                  <w:kern w:val="24"/>
                                  <w:szCs w:val="20"/>
                                  <w:lang w:val="en-GB"/>
                                </w:rPr>
                                <w:t>Strengthening strategies to combat drop-out and promote success at school</w:t>
                              </w:r>
                            </w:p>
                          </w:txbxContent>
                        </wps:txbx>
                        <wps:bodyPr wrap="square" rtlCol="0" anchor="ctr">
                          <a:noAutofit/>
                        </wps:bodyPr>
                      </wps:wsp>
                      <wps:wsp>
                        <wps:cNvPr id="216" name="Retângulo: Cantos Arredondados 1048"/>
                        <wps:cNvSpPr/>
                        <wps:spPr>
                          <a:xfrm>
                            <a:off x="9525" y="9525"/>
                            <a:ext cx="474954" cy="254758"/>
                          </a:xfrm>
                          <a:prstGeom prst="roundRect">
                            <a:avLst/>
                          </a:prstGeom>
                          <a:solidFill>
                            <a:srgbClr val="F6B35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7289AF"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i3</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33DF273" id="Group 218" o:spid="_x0000_s1138" style="position:absolute;left:0;text-align:left;margin-left:-4.15pt;margin-top:7.75pt;width:449.5pt;height:22.7pt;z-index:252154880;mso-width-relative:margin;mso-height-relative:margin" coordsize="57089,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">
                <v:roundrect id="Retângulo: Cantos Arredondados 1047" o:spid="_x0000_s1139" style="position:absolute;width:57089;height:2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" fillcolor="white [3212]" stroked="f" strokeweight="1pt">
                  <v:stroke joinstyle="miter"/>
                  <v:shadow on="t" color="black" opacity="7864f" origin="-.5,-.5" offset=".74836mm,.74836mm"/>
                  <v:textbox>
                    <w:txbxContent>
                      <w:p w14:paraId="1F233705" w14:textId="3FF88086" w:rsidR="000E52CC" w:rsidRPr="00C34C67" w:rsidRDefault="000E52CC" w:rsidP="00563508">
                        <w:pPr>
                          <w:spacing w:before="0" w:after="0" w:line="240" w:lineRule="auto"/>
                          <w:ind w:firstLine="720"/>
                          <w:jc w:val="center"/>
                          <w:rPr>
                            <w:rFonts w:cs="Arial"/>
                            <w:b/>
                            <w:color w:val="083840"/>
                            <w:kern w:val="24"/>
                            <w:szCs w:val="20"/>
                            <w:lang w:val="en-GB"/>
                          </w:rPr>
                        </w:pPr>
                        <w:r w:rsidRPr="00C34C67">
                          <w:rPr>
                            <w:rFonts w:cs="Arial"/>
                            <w:b/>
                            <w:color w:val="083840"/>
                            <w:kern w:val="24"/>
                            <w:szCs w:val="20"/>
                            <w:lang w:val="en-GB"/>
                          </w:rPr>
                          <w:t>Strengthening strategies to combat drop-out and promote success at school</w:t>
                        </w:r>
                      </w:p>
                    </w:txbxContent>
                  </v:textbox>
                </v:roundrect>
                <v:roundrect id="Retângulo: Cantos Arredondados 1048" o:spid="_x0000_s1140" style="position:absolute;left:95;top:95;width:4749;height:2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" fillcolor="#f6b352" stroked="f" strokeweight="1pt">
                  <v:stroke joinstyle="miter"/>
                  <v:textbox>
                    <w:txbxContent>
                      <w:p w14:paraId="6E7289AF"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i3</w:t>
                        </w:r>
                      </w:p>
                    </w:txbxContent>
                  </v:textbox>
                </v:roundrect>
              </v:group>
            </w:pict>
          </mc:Fallback>
        </mc:AlternateContent>
      </w:r>
    </w:p>
    <w:p w14:paraId="6F3A5C86" w14:textId="157E3CEC" w:rsidR="00C34C67" w:rsidRPr="00C34C67" w:rsidRDefault="00C34C67" w:rsidP="007C5A1E">
      <w:pPr>
        <w:spacing w:line="360" w:lineRule="auto"/>
        <w:rPr>
          <w:lang w:val="en-GB"/>
        </w:rPr>
      </w:pPr>
    </w:p>
    <w:p w14:paraId="21F66E35" w14:textId="2D5EE2C9" w:rsidR="007C5A1E" w:rsidRPr="00C34C67" w:rsidRDefault="00C34C67" w:rsidP="007C5A1E">
      <w:pPr>
        <w:spacing w:line="360" w:lineRule="auto"/>
        <w:rPr>
          <w:lang w:val="en-GB"/>
        </w:rPr>
      </w:pPr>
      <w:r w:rsidRPr="00C34C67">
        <w:rPr>
          <w:lang w:val="en-GB"/>
        </w:rPr>
        <w:t>This initiative aims to implement a set of actions to reduce school dropout and failure rates in</w:t>
      </w:r>
      <w:r>
        <w:rPr>
          <w:lang w:val="en-GB"/>
        </w:rPr>
        <w:t xml:space="preserve"> the</w:t>
      </w:r>
      <w:r w:rsidRPr="00C34C67">
        <w:rPr>
          <w:lang w:val="en-GB"/>
        </w:rPr>
        <w:t xml:space="preserve"> IPVC and to complement the Strategic Project P12. Among the actions that could be implemented are</w:t>
      </w:r>
      <w:r w:rsidR="007C5A1E" w:rsidRPr="00C34C67">
        <w:rPr>
          <w:lang w:val="en-GB"/>
        </w:rPr>
        <w:t>:</w:t>
      </w:r>
    </w:p>
    <w:p w14:paraId="66B404A3" w14:textId="480E94C1" w:rsidR="00C34C67" w:rsidRPr="00C34C67" w:rsidRDefault="00C34C67" w:rsidP="00C34C67">
      <w:pPr>
        <w:numPr>
          <w:ilvl w:val="0"/>
          <w:numId w:val="5"/>
        </w:numPr>
        <w:spacing w:before="240" w:after="360" w:line="360" w:lineRule="auto"/>
        <w:contextualSpacing/>
        <w:rPr>
          <w:lang w:val="en-GB"/>
        </w:rPr>
      </w:pPr>
      <w:r w:rsidRPr="00C34C67">
        <w:rPr>
          <w:lang w:val="en-GB"/>
        </w:rPr>
        <w:t xml:space="preserve">The creation of a programme to identify, in good time, </w:t>
      </w:r>
      <w:r w:rsidR="007B5FC3">
        <w:rPr>
          <w:lang w:val="en-GB"/>
        </w:rPr>
        <w:t>student</w:t>
      </w:r>
      <w:r w:rsidRPr="00C34C67">
        <w:rPr>
          <w:lang w:val="en-GB"/>
        </w:rPr>
        <w:t>s who might drop out;</w:t>
      </w:r>
    </w:p>
    <w:p w14:paraId="2322D01C" w14:textId="483E0DE4" w:rsidR="00C34C67" w:rsidRPr="00C34C67" w:rsidRDefault="00C34C67" w:rsidP="00C34C67">
      <w:pPr>
        <w:numPr>
          <w:ilvl w:val="0"/>
          <w:numId w:val="5"/>
        </w:numPr>
        <w:spacing w:before="240" w:after="360" w:line="360" w:lineRule="auto"/>
        <w:contextualSpacing/>
        <w:rPr>
          <w:lang w:val="en-GB"/>
        </w:rPr>
      </w:pPr>
      <w:r w:rsidRPr="00C34C67">
        <w:rPr>
          <w:lang w:val="en-GB"/>
        </w:rPr>
        <w:t>Strengthening the mentoring network, which could include IPVC alumni;</w:t>
      </w:r>
    </w:p>
    <w:p w14:paraId="0996956C" w14:textId="0FA7B98D" w:rsidR="00C34C67" w:rsidRPr="00C34C67" w:rsidRDefault="00C34C67" w:rsidP="00C34C67">
      <w:pPr>
        <w:numPr>
          <w:ilvl w:val="0"/>
          <w:numId w:val="5"/>
        </w:numPr>
        <w:spacing w:before="240" w:after="360" w:line="360" w:lineRule="auto"/>
        <w:contextualSpacing/>
        <w:rPr>
          <w:lang w:val="en-GB"/>
        </w:rPr>
      </w:pPr>
      <w:r w:rsidRPr="00C34C67">
        <w:rPr>
          <w:lang w:val="en-GB"/>
        </w:rPr>
        <w:t>Implementation of a teacher training programme including new training approaches and methodologies;</w:t>
      </w:r>
    </w:p>
    <w:p w14:paraId="6CB04507" w14:textId="308601E8" w:rsidR="007C5A1E" w:rsidRPr="00C34C67" w:rsidRDefault="00C34C67" w:rsidP="00C34C67">
      <w:pPr>
        <w:numPr>
          <w:ilvl w:val="0"/>
          <w:numId w:val="5"/>
        </w:numPr>
        <w:spacing w:before="240" w:after="360" w:line="360" w:lineRule="auto"/>
        <w:contextualSpacing/>
        <w:rPr>
          <w:lang w:val="en-GB"/>
        </w:rPr>
      </w:pPr>
      <w:r w:rsidRPr="00C34C67">
        <w:rPr>
          <w:lang w:val="en-GB"/>
        </w:rPr>
        <w:t>Development of improvement plans in curricula units with higher levels of failure</w:t>
      </w:r>
      <w:r w:rsidR="007C5A1E" w:rsidRPr="00C34C67">
        <w:rPr>
          <w:lang w:val="en-GB"/>
        </w:rPr>
        <w:t xml:space="preserve">; </w:t>
      </w:r>
    </w:p>
    <w:p w14:paraId="41551FEB" w14:textId="550099B6" w:rsidR="007C5A1E" w:rsidRPr="00C34C67" w:rsidRDefault="00C34C67" w:rsidP="00C34C67">
      <w:pPr>
        <w:numPr>
          <w:ilvl w:val="0"/>
          <w:numId w:val="5"/>
        </w:numPr>
        <w:spacing w:before="240" w:after="360" w:line="360" w:lineRule="auto"/>
        <w:contextualSpacing/>
        <w:rPr>
          <w:lang w:val="en-GB"/>
        </w:rPr>
      </w:pPr>
      <w:r w:rsidRPr="00C34C67">
        <w:rPr>
          <w:lang w:val="en-GB"/>
        </w:rPr>
        <w:t>Close contact with the mediators to intervene in situations of signage and potential abandonment and with the technicians of the Social Action Services with the students who cancel the</w:t>
      </w:r>
      <w:r>
        <w:rPr>
          <w:lang w:val="en-GB"/>
        </w:rPr>
        <w:t>ir</w:t>
      </w:r>
      <w:r w:rsidRPr="00C34C67">
        <w:rPr>
          <w:lang w:val="en-GB"/>
        </w:rPr>
        <w:t xml:space="preserve"> enrolment i</w:t>
      </w:r>
      <w:r>
        <w:rPr>
          <w:lang w:val="en-GB"/>
        </w:rPr>
        <w:t>n order to understand why</w:t>
      </w:r>
      <w:r w:rsidRPr="00C34C67">
        <w:rPr>
          <w:lang w:val="en-GB"/>
        </w:rPr>
        <w:t xml:space="preserve"> and try to reverse the decision.</w:t>
      </w:r>
    </w:p>
    <w:p w14:paraId="33C379B8" w14:textId="77777777" w:rsidR="008B0B71" w:rsidRDefault="008B0B71" w:rsidP="0048636B">
      <w:pPr>
        <w:pStyle w:val="PargrafodaLista"/>
        <w:spacing w:line="360" w:lineRule="auto"/>
        <w:ind w:left="720"/>
        <w:rPr>
          <w:lang w:val="en-GB"/>
        </w:rPr>
      </w:pPr>
    </w:p>
    <w:p w14:paraId="79B6564E" w14:textId="5D557DAF" w:rsidR="0048636B" w:rsidRPr="00C34C67" w:rsidRDefault="0048636B" w:rsidP="0048636B">
      <w:pPr>
        <w:pStyle w:val="PargrafodaLista"/>
        <w:spacing w:line="360" w:lineRule="auto"/>
        <w:ind w:left="720"/>
        <w:rPr>
          <w:lang w:val="en-GB"/>
        </w:rPr>
      </w:pPr>
      <w:r>
        <w:rPr>
          <w:noProof/>
          <w:lang w:eastAsia="pt-PT"/>
        </w:rPr>
        <mc:AlternateContent>
          <mc:Choice Requires="wpg">
            <w:drawing>
              <wp:anchor distT="0" distB="0" distL="114300" distR="114300" simplePos="0" relativeHeight="252155904" behindDoc="0" locked="0" layoutInCell="1" allowOverlap="1" wp14:anchorId="4C97DA75" wp14:editId="73ED29D1">
                <wp:simplePos x="0" y="0"/>
                <wp:positionH relativeFrom="column">
                  <wp:posOffset>-3810</wp:posOffset>
                </wp:positionH>
                <wp:positionV relativeFrom="paragraph">
                  <wp:posOffset>12065</wp:posOffset>
                </wp:positionV>
                <wp:extent cx="5708650" cy="371475"/>
                <wp:effectExtent l="38100" t="19050" r="101600" b="104775"/>
                <wp:wrapNone/>
                <wp:docPr id="221" name="Group 221"/>
                <wp:cNvGraphicFramePr/>
                <a:graphic xmlns:a="http://schemas.openxmlformats.org/drawingml/2006/main">
                  <a:graphicData uri="http://schemas.microsoft.com/office/word/2010/wordprocessingGroup">
                    <wpg:wgp>
                      <wpg:cNvGrpSpPr/>
                      <wpg:grpSpPr>
                        <a:xfrm>
                          <a:off x="0" y="0"/>
                          <a:ext cx="5708650" cy="371475"/>
                          <a:chOff x="0" y="0"/>
                          <a:chExt cx="5708967" cy="250977"/>
                        </a:xfrm>
                      </wpg:grpSpPr>
                      <wps:wsp>
                        <wps:cNvPr id="219" name="Retângulo: Cantos Arredondados 1051"/>
                        <wps:cNvSpPr/>
                        <wps:spPr>
                          <a:xfrm>
                            <a:off x="0" y="9525"/>
                            <a:ext cx="5708967" cy="241452"/>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BC7802" w14:textId="5E86F55D" w:rsidR="000E52CC" w:rsidRPr="00C34C67" w:rsidRDefault="000E52CC" w:rsidP="0048636B">
                              <w:pPr>
                                <w:spacing w:before="0" w:after="0" w:line="240" w:lineRule="auto"/>
                                <w:jc w:val="center"/>
                                <w:rPr>
                                  <w:rFonts w:cs="Arial"/>
                                  <w:b/>
                                  <w:color w:val="083840"/>
                                  <w:kern w:val="24"/>
                                  <w:szCs w:val="20"/>
                                  <w:lang w:val="en-GB"/>
                                </w:rPr>
                              </w:pPr>
                              <w:r>
                                <w:rPr>
                                  <w:rFonts w:cs="Arial"/>
                                  <w:b/>
                                  <w:color w:val="083840"/>
                                  <w:kern w:val="24"/>
                                  <w:szCs w:val="20"/>
                                  <w:lang w:val="en-GB"/>
                                </w:rPr>
                                <w:t>Promoting the integration of IPVC</w:t>
                              </w:r>
                              <w:r w:rsidRPr="00C34C67">
                                <w:rPr>
                                  <w:rFonts w:cs="Arial"/>
                                  <w:b/>
                                  <w:color w:val="083840"/>
                                  <w:kern w:val="24"/>
                                  <w:szCs w:val="20"/>
                                  <w:lang w:val="en-GB"/>
                                </w:rPr>
                                <w:t xml:space="preserve"> graduates into the labour market</w:t>
                              </w:r>
                            </w:p>
                          </w:txbxContent>
                        </wps:txbx>
                        <wps:bodyPr wrap="square" rtlCol="0" anchor="ctr">
                          <a:noAutofit/>
                        </wps:bodyPr>
                      </wps:wsp>
                      <wps:wsp>
                        <wps:cNvPr id="220" name="Retângulo: Cantos Arredondados 1052"/>
                        <wps:cNvSpPr/>
                        <wps:spPr>
                          <a:xfrm>
                            <a:off x="9525" y="0"/>
                            <a:ext cx="474954" cy="241452"/>
                          </a:xfrm>
                          <a:prstGeom prst="roundRect">
                            <a:avLst/>
                          </a:prstGeom>
                          <a:solidFill>
                            <a:srgbClr val="F6B35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CF417A"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i4</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C97DA75" id="Group 221" o:spid="_x0000_s1141" style="position:absolute;left:0;text-align:left;margin-left:-.3pt;margin-top:.95pt;width:449.5pt;height:29.25pt;z-index:252155904;mso-width-relative:margin;mso-height-relative:margin" coordsize="57089,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">
                <v:roundrect id="Retângulo: Cantos Arredondados 1051" o:spid="_x0000_s1142" style="position:absolute;top:95;width:57089;height:2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" fillcolor="white [3212]" stroked="f" strokeweight="1pt">
                  <v:stroke joinstyle="miter"/>
                  <v:shadow on="t" color="black" opacity="7864f" origin="-.5,-.5" offset=".74836mm,.74836mm"/>
                  <v:textbox>
                    <w:txbxContent>
                      <w:p w14:paraId="47BC7802" w14:textId="5E86F55D" w:rsidR="000E52CC" w:rsidRPr="00C34C67" w:rsidRDefault="000E52CC" w:rsidP="0048636B">
                        <w:pPr>
                          <w:spacing w:before="0" w:after="0" w:line="240" w:lineRule="auto"/>
                          <w:jc w:val="center"/>
                          <w:rPr>
                            <w:rFonts w:cs="Arial"/>
                            <w:b/>
                            <w:color w:val="083840"/>
                            <w:kern w:val="24"/>
                            <w:szCs w:val="20"/>
                            <w:lang w:val="en-GB"/>
                          </w:rPr>
                        </w:pPr>
                        <w:r>
                          <w:rPr>
                            <w:rFonts w:cs="Arial"/>
                            <w:b/>
                            <w:color w:val="083840"/>
                            <w:kern w:val="24"/>
                            <w:szCs w:val="20"/>
                            <w:lang w:val="en-GB"/>
                          </w:rPr>
                          <w:t>Promoting the integration of IPVC</w:t>
                        </w:r>
                        <w:r w:rsidRPr="00C34C67">
                          <w:rPr>
                            <w:rFonts w:cs="Arial"/>
                            <w:b/>
                            <w:color w:val="083840"/>
                            <w:kern w:val="24"/>
                            <w:szCs w:val="20"/>
                            <w:lang w:val="en-GB"/>
                          </w:rPr>
                          <w:t xml:space="preserve"> graduates into the labour market</w:t>
                        </w:r>
                      </w:p>
                    </w:txbxContent>
                  </v:textbox>
                </v:roundrect>
                <v:roundrect id="Retângulo: Cantos Arredondados 1052" o:spid="_x0000_s1143" style="position:absolute;left:95;width:4749;height:2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" fillcolor="#f6b352" stroked="f" strokeweight="1pt">
                  <v:stroke joinstyle="miter"/>
                  <v:textbox>
                    <w:txbxContent>
                      <w:p w14:paraId="60CF417A"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i4</w:t>
                        </w:r>
                      </w:p>
                    </w:txbxContent>
                  </v:textbox>
                </v:roundrect>
              </v:group>
            </w:pict>
          </mc:Fallback>
        </mc:AlternateContent>
      </w:r>
    </w:p>
    <w:p w14:paraId="6319E9AB" w14:textId="77777777" w:rsidR="0048636B" w:rsidRPr="00C34C67" w:rsidRDefault="0048636B" w:rsidP="0048636B">
      <w:pPr>
        <w:spacing w:line="360" w:lineRule="auto"/>
        <w:rPr>
          <w:lang w:val="en-GB"/>
        </w:rPr>
      </w:pPr>
    </w:p>
    <w:p w14:paraId="74261E5C" w14:textId="0B044EEB" w:rsidR="007C5A1E" w:rsidRPr="00C34C67" w:rsidRDefault="00C34C67" w:rsidP="007C5A1E">
      <w:pPr>
        <w:spacing w:line="360" w:lineRule="auto"/>
        <w:rPr>
          <w:lang w:val="en-GB"/>
        </w:rPr>
      </w:pPr>
      <w:r w:rsidRPr="00C34C67">
        <w:rPr>
          <w:lang w:val="en-GB"/>
        </w:rPr>
        <w:t>With the implementation of this initiative, which complements the Strategic Project P12, the aim is to develop the potential for greater and better employability of IPVC students, to create an approach between students, from the beginning of their academic career, and the labour market, contributing to promote their employability. Actions to be developed</w:t>
      </w:r>
      <w:r w:rsidR="007C5A1E" w:rsidRPr="00C34C67">
        <w:rPr>
          <w:lang w:val="en-GB"/>
        </w:rPr>
        <w:t>:</w:t>
      </w:r>
    </w:p>
    <w:p w14:paraId="3A138FF0" w14:textId="05B4508F" w:rsidR="00C34C67" w:rsidRPr="00C34C67" w:rsidRDefault="00C34C67" w:rsidP="008B0B71">
      <w:pPr>
        <w:numPr>
          <w:ilvl w:val="0"/>
          <w:numId w:val="5"/>
        </w:numPr>
        <w:spacing w:before="240" w:after="360" w:line="360" w:lineRule="auto"/>
        <w:contextualSpacing/>
        <w:rPr>
          <w:lang w:val="en-GB"/>
        </w:rPr>
      </w:pPr>
      <w:r w:rsidRPr="00C34C67">
        <w:rPr>
          <w:lang w:val="en-GB"/>
        </w:rPr>
        <w:t>Organisation of visits to potential employers in the Region;</w:t>
      </w:r>
    </w:p>
    <w:p w14:paraId="1B85C41B" w14:textId="53B255BF" w:rsidR="00C34C67" w:rsidRPr="00C34C67" w:rsidRDefault="00C34C67" w:rsidP="008B0B71">
      <w:pPr>
        <w:numPr>
          <w:ilvl w:val="0"/>
          <w:numId w:val="5"/>
        </w:numPr>
        <w:spacing w:before="240" w:after="360" w:line="360" w:lineRule="auto"/>
        <w:contextualSpacing/>
        <w:rPr>
          <w:lang w:val="en-GB"/>
        </w:rPr>
      </w:pPr>
      <w:r w:rsidRPr="00C34C67">
        <w:rPr>
          <w:lang w:val="en-GB"/>
        </w:rPr>
        <w:t>E</w:t>
      </w:r>
      <w:r>
        <w:rPr>
          <w:lang w:val="en-GB"/>
        </w:rPr>
        <w:t>ncourage</w:t>
      </w:r>
      <w:r w:rsidRPr="00C34C67">
        <w:rPr>
          <w:lang w:val="en-GB"/>
        </w:rPr>
        <w:t xml:space="preserve"> the participation of IPVC students in job fairs (namely continuing with the organisation of the IPVC Summit and the Job Fair within the same event);</w:t>
      </w:r>
    </w:p>
    <w:p w14:paraId="75C0F215" w14:textId="6F910A52" w:rsidR="00C34C67" w:rsidRPr="00C34C67" w:rsidRDefault="00C34C67" w:rsidP="008B0B71">
      <w:pPr>
        <w:numPr>
          <w:ilvl w:val="0"/>
          <w:numId w:val="5"/>
        </w:numPr>
        <w:spacing w:before="240" w:after="360" w:line="360" w:lineRule="auto"/>
        <w:contextualSpacing/>
        <w:rPr>
          <w:lang w:val="en-GB"/>
        </w:rPr>
      </w:pPr>
      <w:r w:rsidRPr="00C34C67">
        <w:rPr>
          <w:lang w:val="en-GB"/>
        </w:rPr>
        <w:t>Creation of a mentoring programme in the scope of career development and transversal skills;</w:t>
      </w:r>
    </w:p>
    <w:p w14:paraId="06140B44" w14:textId="5616D10E" w:rsidR="00C34C67" w:rsidRPr="00C34C67" w:rsidRDefault="00C34C67" w:rsidP="008B0B71">
      <w:pPr>
        <w:numPr>
          <w:ilvl w:val="0"/>
          <w:numId w:val="5"/>
        </w:numPr>
        <w:spacing w:before="240" w:after="360" w:line="360" w:lineRule="auto"/>
        <w:contextualSpacing/>
        <w:rPr>
          <w:lang w:val="en-GB"/>
        </w:rPr>
      </w:pPr>
      <w:r w:rsidRPr="00C34C67">
        <w:rPr>
          <w:lang w:val="en-GB"/>
        </w:rPr>
        <w:t>Promoting the participation of IPVC students in internships including summer and international internships;</w:t>
      </w:r>
    </w:p>
    <w:p w14:paraId="5269EBF9" w14:textId="2BD8723E" w:rsidR="007C5A1E" w:rsidRPr="00C34C67" w:rsidRDefault="00C34C67" w:rsidP="008B0B71">
      <w:pPr>
        <w:numPr>
          <w:ilvl w:val="0"/>
          <w:numId w:val="5"/>
        </w:numPr>
        <w:spacing w:before="240" w:after="360" w:line="360" w:lineRule="auto"/>
        <w:contextualSpacing/>
        <w:rPr>
          <w:lang w:val="en-GB"/>
        </w:rPr>
      </w:pPr>
      <w:r w:rsidRPr="00C34C67">
        <w:rPr>
          <w:lang w:val="en-GB"/>
        </w:rPr>
        <w:t>Broad dissemination of the Employment Office and the IPVC Employment Portal (</w:t>
      </w:r>
      <w:hyperlink r:id="rId68" w:history="1">
        <w:r w:rsidRPr="008B0B71">
          <w:rPr>
            <w:rStyle w:val="Hiperligao"/>
            <w:lang w:val="en-GB"/>
          </w:rPr>
          <w:t>http://emprego.ipvc.pt/</w:t>
        </w:r>
      </w:hyperlink>
      <w:r w:rsidRPr="00C34C67">
        <w:rPr>
          <w:lang w:val="en-GB"/>
        </w:rPr>
        <w:t>) to students and potential employers (e.g. through the local media).</w:t>
      </w:r>
    </w:p>
    <w:p w14:paraId="6B0A3D47" w14:textId="6D2144D5" w:rsidR="00162297" w:rsidRDefault="00162297" w:rsidP="007C5A1E">
      <w:pPr>
        <w:spacing w:before="240" w:after="360" w:line="360" w:lineRule="auto"/>
        <w:ind w:left="720"/>
        <w:contextualSpacing/>
        <w:rPr>
          <w:lang w:val="en-GB"/>
        </w:rPr>
      </w:pPr>
    </w:p>
    <w:p w14:paraId="305A9A0A" w14:textId="1ED43273" w:rsidR="008B0B71" w:rsidRDefault="008B0B71" w:rsidP="007C5A1E">
      <w:pPr>
        <w:spacing w:before="240" w:after="360" w:line="360" w:lineRule="auto"/>
        <w:ind w:left="720"/>
        <w:contextualSpacing/>
        <w:rPr>
          <w:lang w:val="en-GB"/>
        </w:rPr>
      </w:pPr>
    </w:p>
    <w:p w14:paraId="4DA01DD3" w14:textId="12A4FC66" w:rsidR="008B0B71" w:rsidRDefault="008B0B71" w:rsidP="007C5A1E">
      <w:pPr>
        <w:spacing w:before="240" w:after="360" w:line="360" w:lineRule="auto"/>
        <w:ind w:left="720"/>
        <w:contextualSpacing/>
        <w:rPr>
          <w:lang w:val="en-GB"/>
        </w:rPr>
      </w:pPr>
    </w:p>
    <w:p w14:paraId="5E73993D" w14:textId="77777777" w:rsidR="008B0B71" w:rsidRPr="00C34C67" w:rsidRDefault="008B0B71" w:rsidP="007C5A1E">
      <w:pPr>
        <w:spacing w:before="240" w:after="360" w:line="360" w:lineRule="auto"/>
        <w:ind w:left="720"/>
        <w:contextualSpacing/>
        <w:rPr>
          <w:lang w:val="en-GB"/>
        </w:rPr>
      </w:pPr>
    </w:p>
    <w:p w14:paraId="448E9762" w14:textId="77777777" w:rsidR="0048636B" w:rsidRPr="00C34C67" w:rsidRDefault="0048636B" w:rsidP="0048636B">
      <w:pPr>
        <w:spacing w:line="360" w:lineRule="auto"/>
        <w:rPr>
          <w:lang w:val="en-GB"/>
        </w:rPr>
      </w:pPr>
      <w:r>
        <w:rPr>
          <w:noProof/>
          <w:lang w:eastAsia="pt-PT"/>
        </w:rPr>
        <w:lastRenderedPageBreak/>
        <mc:AlternateContent>
          <mc:Choice Requires="wpg">
            <w:drawing>
              <wp:anchor distT="0" distB="0" distL="114300" distR="114300" simplePos="0" relativeHeight="252156928" behindDoc="0" locked="0" layoutInCell="1" allowOverlap="1" wp14:anchorId="5BD91147" wp14:editId="469B8092">
                <wp:simplePos x="0" y="0"/>
                <wp:positionH relativeFrom="column">
                  <wp:posOffset>-29210</wp:posOffset>
                </wp:positionH>
                <wp:positionV relativeFrom="paragraph">
                  <wp:posOffset>-105410</wp:posOffset>
                </wp:positionV>
                <wp:extent cx="5708967" cy="288000"/>
                <wp:effectExtent l="38100" t="19050" r="101600" b="93345"/>
                <wp:wrapNone/>
                <wp:docPr id="1100" name="Group 1100"/>
                <wp:cNvGraphicFramePr/>
                <a:graphic xmlns:a="http://schemas.openxmlformats.org/drawingml/2006/main">
                  <a:graphicData uri="http://schemas.microsoft.com/office/word/2010/wordprocessingGroup">
                    <wpg:wgp>
                      <wpg:cNvGrpSpPr/>
                      <wpg:grpSpPr>
                        <a:xfrm>
                          <a:off x="0" y="0"/>
                          <a:ext cx="5708967" cy="288000"/>
                          <a:chOff x="0" y="0"/>
                          <a:chExt cx="5708967" cy="269001"/>
                        </a:xfrm>
                      </wpg:grpSpPr>
                      <wps:wsp>
                        <wps:cNvPr id="222" name="Retângulo: Cantos Arredondados 1053"/>
                        <wps:cNvSpPr/>
                        <wps:spPr>
                          <a:xfrm>
                            <a:off x="0" y="9525"/>
                            <a:ext cx="5708967" cy="259476"/>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5894B6" w14:textId="12FE107D" w:rsidR="000E52CC" w:rsidRPr="00CA5F07" w:rsidRDefault="000E52CC" w:rsidP="0048636B">
                              <w:pPr>
                                <w:spacing w:before="0" w:after="0" w:line="240" w:lineRule="auto"/>
                                <w:jc w:val="center"/>
                                <w:rPr>
                                  <w:rFonts w:cs="Arial"/>
                                  <w:b/>
                                  <w:color w:val="083840"/>
                                  <w:kern w:val="24"/>
                                  <w:szCs w:val="20"/>
                                </w:rPr>
                              </w:pPr>
                              <w:proofErr w:type="spellStart"/>
                              <w:r w:rsidRPr="000C342A">
                                <w:rPr>
                                  <w:rFonts w:cs="Arial"/>
                                  <w:b/>
                                  <w:color w:val="083840"/>
                                  <w:kern w:val="24"/>
                                  <w:szCs w:val="20"/>
                                </w:rPr>
                                <w:t>Strengthening</w:t>
                              </w:r>
                              <w:proofErr w:type="spellEnd"/>
                              <w:r w:rsidRPr="000C342A">
                                <w:rPr>
                                  <w:rFonts w:cs="Arial"/>
                                  <w:b/>
                                  <w:color w:val="083840"/>
                                  <w:kern w:val="24"/>
                                  <w:szCs w:val="20"/>
                                </w:rPr>
                                <w:t xml:space="preserve"> </w:t>
                              </w:r>
                              <w:proofErr w:type="spellStart"/>
                              <w:r w:rsidRPr="000C342A">
                                <w:rPr>
                                  <w:rFonts w:cs="Arial"/>
                                  <w:b/>
                                  <w:color w:val="083840"/>
                                  <w:kern w:val="24"/>
                                  <w:szCs w:val="20"/>
                                </w:rPr>
                                <w:t>relations</w:t>
                              </w:r>
                              <w:proofErr w:type="spellEnd"/>
                              <w:r w:rsidRPr="000C342A">
                                <w:rPr>
                                  <w:rFonts w:cs="Arial"/>
                                  <w:b/>
                                  <w:color w:val="083840"/>
                                  <w:kern w:val="24"/>
                                  <w:szCs w:val="20"/>
                                </w:rPr>
                                <w:t xml:space="preserve"> </w:t>
                              </w:r>
                              <w:proofErr w:type="spellStart"/>
                              <w:r w:rsidRPr="000C342A">
                                <w:rPr>
                                  <w:rFonts w:cs="Arial"/>
                                  <w:b/>
                                  <w:color w:val="083840"/>
                                  <w:kern w:val="24"/>
                                  <w:szCs w:val="20"/>
                                </w:rPr>
                                <w:t>with</w:t>
                              </w:r>
                              <w:proofErr w:type="spellEnd"/>
                              <w:r w:rsidRPr="000C342A">
                                <w:rPr>
                                  <w:rFonts w:cs="Arial"/>
                                  <w:b/>
                                  <w:color w:val="083840"/>
                                  <w:kern w:val="24"/>
                                  <w:szCs w:val="20"/>
                                </w:rPr>
                                <w:t xml:space="preserve"> </w:t>
                              </w:r>
                              <w:proofErr w:type="spellStart"/>
                              <w:r w:rsidRPr="000C342A">
                                <w:rPr>
                                  <w:rFonts w:cs="Arial"/>
                                  <w:b/>
                                  <w:color w:val="083840"/>
                                  <w:kern w:val="24"/>
                                  <w:szCs w:val="20"/>
                                </w:rPr>
                                <w:t>Alumni</w:t>
                              </w:r>
                              <w:proofErr w:type="spellEnd"/>
                            </w:p>
                          </w:txbxContent>
                        </wps:txbx>
                        <wps:bodyPr wrap="square" rtlCol="0" anchor="ctr">
                          <a:noAutofit/>
                        </wps:bodyPr>
                      </wps:wsp>
                      <wps:wsp>
                        <wps:cNvPr id="223" name="Retângulo: Cantos Arredondados 1054"/>
                        <wps:cNvSpPr/>
                        <wps:spPr>
                          <a:xfrm>
                            <a:off x="9525" y="0"/>
                            <a:ext cx="474954" cy="259476"/>
                          </a:xfrm>
                          <a:prstGeom prst="roundRect">
                            <a:avLst/>
                          </a:prstGeom>
                          <a:solidFill>
                            <a:srgbClr val="F6B35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C944930"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i5</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BD91147" id="Group 1100" o:spid="_x0000_s1144" style="position:absolute;left:0;text-align:left;margin-left:-2.3pt;margin-top:-8.3pt;width:449.5pt;height:22.7pt;z-index:252156928;mso-width-relative:margin;mso-height-relative:margin" coordsize="57089,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">
                <v:roundrect id="Retângulo: Cantos Arredondados 1053" o:spid="_x0000_s1145" style="position:absolute;top:95;width:57089;height:2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" fillcolor="white [3212]" stroked="f" strokeweight="1pt">
                  <v:stroke joinstyle="miter"/>
                  <v:shadow on="t" color="black" opacity="7864f" origin="-.5,-.5" offset=".74836mm,.74836mm"/>
                  <v:textbox>
                    <w:txbxContent>
                      <w:p w14:paraId="1C5894B6" w14:textId="12FE107D" w:rsidR="000E52CC" w:rsidRPr="00CA5F07" w:rsidRDefault="000E52CC" w:rsidP="0048636B">
                        <w:pPr>
                          <w:spacing w:before="0" w:after="0" w:line="240" w:lineRule="auto"/>
                          <w:jc w:val="center"/>
                          <w:rPr>
                            <w:rFonts w:cs="Arial"/>
                            <w:b/>
                            <w:color w:val="083840"/>
                            <w:kern w:val="24"/>
                            <w:szCs w:val="20"/>
                          </w:rPr>
                        </w:pPr>
                        <w:proofErr w:type="spellStart"/>
                        <w:r w:rsidRPr="000C342A">
                          <w:rPr>
                            <w:rFonts w:cs="Arial"/>
                            <w:b/>
                            <w:color w:val="083840"/>
                            <w:kern w:val="24"/>
                            <w:szCs w:val="20"/>
                          </w:rPr>
                          <w:t>Strengthening</w:t>
                        </w:r>
                        <w:proofErr w:type="spellEnd"/>
                        <w:r w:rsidRPr="000C342A">
                          <w:rPr>
                            <w:rFonts w:cs="Arial"/>
                            <w:b/>
                            <w:color w:val="083840"/>
                            <w:kern w:val="24"/>
                            <w:szCs w:val="20"/>
                          </w:rPr>
                          <w:t xml:space="preserve"> </w:t>
                        </w:r>
                        <w:proofErr w:type="spellStart"/>
                        <w:r w:rsidRPr="000C342A">
                          <w:rPr>
                            <w:rFonts w:cs="Arial"/>
                            <w:b/>
                            <w:color w:val="083840"/>
                            <w:kern w:val="24"/>
                            <w:szCs w:val="20"/>
                          </w:rPr>
                          <w:t>relations</w:t>
                        </w:r>
                        <w:proofErr w:type="spellEnd"/>
                        <w:r w:rsidRPr="000C342A">
                          <w:rPr>
                            <w:rFonts w:cs="Arial"/>
                            <w:b/>
                            <w:color w:val="083840"/>
                            <w:kern w:val="24"/>
                            <w:szCs w:val="20"/>
                          </w:rPr>
                          <w:t xml:space="preserve"> </w:t>
                        </w:r>
                        <w:proofErr w:type="spellStart"/>
                        <w:r w:rsidRPr="000C342A">
                          <w:rPr>
                            <w:rFonts w:cs="Arial"/>
                            <w:b/>
                            <w:color w:val="083840"/>
                            <w:kern w:val="24"/>
                            <w:szCs w:val="20"/>
                          </w:rPr>
                          <w:t>with</w:t>
                        </w:r>
                        <w:proofErr w:type="spellEnd"/>
                        <w:r w:rsidRPr="000C342A">
                          <w:rPr>
                            <w:rFonts w:cs="Arial"/>
                            <w:b/>
                            <w:color w:val="083840"/>
                            <w:kern w:val="24"/>
                            <w:szCs w:val="20"/>
                          </w:rPr>
                          <w:t xml:space="preserve"> </w:t>
                        </w:r>
                        <w:proofErr w:type="spellStart"/>
                        <w:r w:rsidRPr="000C342A">
                          <w:rPr>
                            <w:rFonts w:cs="Arial"/>
                            <w:b/>
                            <w:color w:val="083840"/>
                            <w:kern w:val="24"/>
                            <w:szCs w:val="20"/>
                          </w:rPr>
                          <w:t>Alumni</w:t>
                        </w:r>
                        <w:proofErr w:type="spellEnd"/>
                      </w:p>
                    </w:txbxContent>
                  </v:textbox>
                </v:roundrect>
                <v:roundrect id="Retângulo: Cantos Arredondados 1054" o:spid="_x0000_s1146" style="position:absolute;left:95;width:4749;height:2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" fillcolor="#f6b352" stroked="f" strokeweight="1pt">
                  <v:stroke joinstyle="miter"/>
                  <v:textbox>
                    <w:txbxContent>
                      <w:p w14:paraId="7C944930"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i5</w:t>
                        </w:r>
                      </w:p>
                    </w:txbxContent>
                  </v:textbox>
                </v:roundrect>
              </v:group>
            </w:pict>
          </mc:Fallback>
        </mc:AlternateContent>
      </w:r>
    </w:p>
    <w:p w14:paraId="2D5261F8" w14:textId="65F8A560" w:rsidR="007C5A1E" w:rsidRPr="000C342A" w:rsidRDefault="000C342A" w:rsidP="007C5A1E">
      <w:pPr>
        <w:spacing w:line="360" w:lineRule="auto"/>
        <w:rPr>
          <w:lang w:val="en-GB"/>
        </w:rPr>
      </w:pPr>
      <w:r w:rsidRPr="000C342A">
        <w:rPr>
          <w:lang w:val="en-GB"/>
        </w:rPr>
        <w:t>This initiative aims to strengthen and foster</w:t>
      </w:r>
      <w:r>
        <w:rPr>
          <w:lang w:val="en-GB"/>
        </w:rPr>
        <w:t xml:space="preserve"> the</w:t>
      </w:r>
      <w:r w:rsidRPr="000C342A">
        <w:rPr>
          <w:lang w:val="en-GB"/>
        </w:rPr>
        <w:t xml:space="preserve"> IPVC's relationship with its alumni through a set of activities focused on communication and exchange of experiences. This will benefit IPVC alumni, as well as current students, who will be able to learn from their experiences. Among the actions that will be included in this initiative are</w:t>
      </w:r>
      <w:r w:rsidR="007C5A1E" w:rsidRPr="000C342A">
        <w:rPr>
          <w:lang w:val="en-GB"/>
        </w:rPr>
        <w:t>:</w:t>
      </w:r>
    </w:p>
    <w:p w14:paraId="6A32943B" w14:textId="03F864B4" w:rsidR="000C342A" w:rsidRPr="000C342A" w:rsidRDefault="000C342A" w:rsidP="000C342A">
      <w:pPr>
        <w:numPr>
          <w:ilvl w:val="0"/>
          <w:numId w:val="9"/>
        </w:numPr>
        <w:spacing w:before="240" w:after="360" w:line="360" w:lineRule="auto"/>
        <w:contextualSpacing/>
        <w:rPr>
          <w:lang w:val="en-GB"/>
        </w:rPr>
      </w:pPr>
      <w:r w:rsidRPr="000C342A">
        <w:rPr>
          <w:lang w:val="en-GB"/>
        </w:rPr>
        <w:t>Mapping of IPVC alumni and their contacts;</w:t>
      </w:r>
    </w:p>
    <w:p w14:paraId="316D8B61" w14:textId="6B3C0835" w:rsidR="000C342A" w:rsidRPr="000C342A" w:rsidRDefault="000C342A" w:rsidP="000C342A">
      <w:pPr>
        <w:numPr>
          <w:ilvl w:val="0"/>
          <w:numId w:val="9"/>
        </w:numPr>
        <w:spacing w:before="240" w:after="360" w:line="360" w:lineRule="auto"/>
        <w:contextualSpacing/>
        <w:rPr>
          <w:lang w:val="en-GB"/>
        </w:rPr>
      </w:pPr>
      <w:r w:rsidRPr="000C342A">
        <w:rPr>
          <w:lang w:val="en-GB"/>
        </w:rPr>
        <w:t>Creation of an alumni network</w:t>
      </w:r>
    </w:p>
    <w:p w14:paraId="5288C9F3" w14:textId="7913C9A5" w:rsidR="000C342A" w:rsidRPr="000C342A" w:rsidRDefault="000C342A" w:rsidP="000C342A">
      <w:pPr>
        <w:numPr>
          <w:ilvl w:val="0"/>
          <w:numId w:val="9"/>
        </w:numPr>
        <w:spacing w:before="240" w:after="360" w:line="360" w:lineRule="auto"/>
        <w:contextualSpacing/>
        <w:rPr>
          <w:lang w:val="en-GB"/>
        </w:rPr>
      </w:pPr>
      <w:r w:rsidRPr="000C342A">
        <w:rPr>
          <w:lang w:val="en-GB"/>
        </w:rPr>
        <w:t>Maintain cooperation with graduates in order to understand their career path and obtain feedback to improve the IPVC training offer;</w:t>
      </w:r>
    </w:p>
    <w:p w14:paraId="64B85494" w14:textId="072BAA78" w:rsidR="000C342A" w:rsidRPr="000C342A" w:rsidRDefault="000C342A" w:rsidP="000C342A">
      <w:pPr>
        <w:numPr>
          <w:ilvl w:val="0"/>
          <w:numId w:val="9"/>
        </w:numPr>
        <w:spacing w:before="240" w:after="360" w:line="360" w:lineRule="auto"/>
        <w:contextualSpacing/>
        <w:rPr>
          <w:lang w:val="en-GB"/>
        </w:rPr>
      </w:pPr>
      <w:r w:rsidRPr="000C342A">
        <w:rPr>
          <w:lang w:val="en-GB"/>
        </w:rPr>
        <w:t>Collect and disseminate alumni success stories to the entire IPVC community;</w:t>
      </w:r>
    </w:p>
    <w:p w14:paraId="75054DB4" w14:textId="313763E2" w:rsidR="007C5A1E" w:rsidRPr="000C342A" w:rsidRDefault="000C342A" w:rsidP="000C342A">
      <w:pPr>
        <w:numPr>
          <w:ilvl w:val="0"/>
          <w:numId w:val="9"/>
        </w:numPr>
        <w:spacing w:before="240" w:after="360" w:line="360" w:lineRule="auto"/>
        <w:contextualSpacing/>
        <w:rPr>
          <w:lang w:val="en-GB"/>
        </w:rPr>
      </w:pPr>
      <w:r w:rsidRPr="000C342A">
        <w:rPr>
          <w:lang w:val="en-GB"/>
        </w:rPr>
        <w:t>Organising an annual alumni meeting, which will encourage the sharing of experiences</w:t>
      </w:r>
      <w:r w:rsidR="007C5A1E" w:rsidRPr="000C342A">
        <w:rPr>
          <w:lang w:val="en-GB"/>
        </w:rPr>
        <w:t>;</w:t>
      </w:r>
    </w:p>
    <w:p w14:paraId="0E568E6C" w14:textId="59316D76" w:rsidR="000C342A" w:rsidRPr="000C342A" w:rsidRDefault="000C342A" w:rsidP="000C342A">
      <w:pPr>
        <w:numPr>
          <w:ilvl w:val="0"/>
          <w:numId w:val="9"/>
        </w:numPr>
        <w:spacing w:before="240" w:after="360" w:line="360" w:lineRule="auto"/>
        <w:contextualSpacing/>
        <w:rPr>
          <w:lang w:val="en-GB"/>
        </w:rPr>
      </w:pPr>
      <w:r w:rsidRPr="000C342A">
        <w:rPr>
          <w:lang w:val="en-GB"/>
        </w:rPr>
        <w:t>Integration of alumni into the IPVC student mentoring programme, which will focus on career development; and</w:t>
      </w:r>
    </w:p>
    <w:p w14:paraId="232BFF37" w14:textId="3C88211B" w:rsidR="0048636B" w:rsidRPr="000C342A" w:rsidRDefault="000C342A" w:rsidP="000C342A">
      <w:pPr>
        <w:numPr>
          <w:ilvl w:val="0"/>
          <w:numId w:val="9"/>
        </w:numPr>
        <w:spacing w:before="240" w:after="360" w:line="360" w:lineRule="auto"/>
        <w:contextualSpacing/>
        <w:rPr>
          <w:lang w:val="en-GB"/>
        </w:rPr>
      </w:pPr>
      <w:r w:rsidRPr="000C342A">
        <w:rPr>
          <w:lang w:val="en-GB"/>
        </w:rPr>
        <w:t>Encouragement of the creation of nuclei of former students of a course, which will aim to organize social and cultural activities between alumni</w:t>
      </w:r>
      <w:r w:rsidR="007C5A1E" w:rsidRPr="000C342A">
        <w:rPr>
          <w:lang w:val="en-GB"/>
        </w:rPr>
        <w:t>.</w:t>
      </w:r>
    </w:p>
    <w:p w14:paraId="69EAA829" w14:textId="77777777" w:rsidR="007C5A1E" w:rsidRPr="000C342A" w:rsidRDefault="007C5A1E" w:rsidP="007C5A1E">
      <w:pPr>
        <w:spacing w:before="240" w:after="360" w:line="360" w:lineRule="auto"/>
        <w:ind w:left="720"/>
        <w:contextualSpacing/>
        <w:rPr>
          <w:lang w:val="en-GB"/>
        </w:rPr>
      </w:pPr>
    </w:p>
    <w:p w14:paraId="6A421C29" w14:textId="77777777" w:rsidR="0048636B" w:rsidRPr="000C342A" w:rsidRDefault="0048636B" w:rsidP="0048636B">
      <w:pPr>
        <w:spacing w:line="360" w:lineRule="auto"/>
        <w:rPr>
          <w:lang w:val="en-GB"/>
        </w:rPr>
      </w:pPr>
      <w:r>
        <w:rPr>
          <w:noProof/>
          <w:lang w:eastAsia="pt-PT"/>
        </w:rPr>
        <mc:AlternateContent>
          <mc:Choice Requires="wpg">
            <w:drawing>
              <wp:anchor distT="0" distB="0" distL="114300" distR="114300" simplePos="0" relativeHeight="252157952" behindDoc="0" locked="0" layoutInCell="1" allowOverlap="1" wp14:anchorId="00FCAF13" wp14:editId="4CE5AA74">
                <wp:simplePos x="0" y="0"/>
                <wp:positionH relativeFrom="column">
                  <wp:posOffset>-3810</wp:posOffset>
                </wp:positionH>
                <wp:positionV relativeFrom="paragraph">
                  <wp:posOffset>-3810</wp:posOffset>
                </wp:positionV>
                <wp:extent cx="5708967" cy="288000"/>
                <wp:effectExtent l="38100" t="19050" r="101600" b="93345"/>
                <wp:wrapNone/>
                <wp:docPr id="1090" name="Group 1090"/>
                <wp:cNvGraphicFramePr/>
                <a:graphic xmlns:a="http://schemas.openxmlformats.org/drawingml/2006/main">
                  <a:graphicData uri="http://schemas.microsoft.com/office/word/2010/wordprocessingGroup">
                    <wpg:wgp>
                      <wpg:cNvGrpSpPr/>
                      <wpg:grpSpPr>
                        <a:xfrm>
                          <a:off x="0" y="0"/>
                          <a:ext cx="5708967" cy="288000"/>
                          <a:chOff x="0" y="0"/>
                          <a:chExt cx="5708967" cy="255620"/>
                        </a:xfrm>
                      </wpg:grpSpPr>
                      <wps:wsp>
                        <wps:cNvPr id="1088" name="Retângulo: Cantos Arredondados 1057"/>
                        <wps:cNvSpPr/>
                        <wps:spPr>
                          <a:xfrm>
                            <a:off x="0" y="9525"/>
                            <a:ext cx="5708967" cy="246095"/>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08864C" w14:textId="59892A59" w:rsidR="000E52CC" w:rsidRPr="000C342A" w:rsidRDefault="000E52CC" w:rsidP="0048636B">
                              <w:pPr>
                                <w:spacing w:before="0" w:after="0" w:line="240" w:lineRule="auto"/>
                                <w:jc w:val="center"/>
                                <w:rPr>
                                  <w:rFonts w:cs="Arial"/>
                                  <w:b/>
                                  <w:color w:val="083840"/>
                                  <w:kern w:val="24"/>
                                  <w:szCs w:val="20"/>
                                  <w:lang w:val="en-GB"/>
                                </w:rPr>
                              </w:pPr>
                              <w:r w:rsidRPr="000C342A">
                                <w:rPr>
                                  <w:rFonts w:cs="Arial"/>
                                  <w:b/>
                                  <w:color w:val="083840"/>
                                  <w:kern w:val="24"/>
                                  <w:szCs w:val="20"/>
                                  <w:lang w:val="en-GB"/>
                                </w:rPr>
                                <w:t>Strengthening actions in the field of social responsibility</w:t>
                              </w:r>
                            </w:p>
                          </w:txbxContent>
                        </wps:txbx>
                        <wps:bodyPr wrap="square" rtlCol="0" anchor="ctr">
                          <a:noAutofit/>
                        </wps:bodyPr>
                      </wps:wsp>
                      <wps:wsp>
                        <wps:cNvPr id="1089" name="Retângulo: Cantos Arredondados 1058"/>
                        <wps:cNvSpPr/>
                        <wps:spPr>
                          <a:xfrm>
                            <a:off x="9525" y="0"/>
                            <a:ext cx="474954" cy="246095"/>
                          </a:xfrm>
                          <a:prstGeom prst="roundRect">
                            <a:avLst/>
                          </a:prstGeom>
                          <a:solidFill>
                            <a:srgbClr val="F6B35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2C05DB"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i6</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0FCAF13" id="Group 1090" o:spid="_x0000_s1147" style="position:absolute;left:0;text-align:left;margin-left:-.3pt;margin-top:-.3pt;width:449.5pt;height:22.7pt;z-index:252157952;mso-width-relative:margin;mso-height-relative:margin" coordsize="57089,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">
                <v:roundrect id="Retângulo: Cantos Arredondados 1057" o:spid="_x0000_s1148" style="position:absolute;top:95;width:57089;height:2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" fillcolor="white [3212]" stroked="f" strokeweight="1pt">
                  <v:stroke joinstyle="miter"/>
                  <v:shadow on="t" color="black" opacity="7864f" origin="-.5,-.5" offset=".74836mm,.74836mm"/>
                  <v:textbox>
                    <w:txbxContent>
                      <w:p w14:paraId="2F08864C" w14:textId="59892A59" w:rsidR="000E52CC" w:rsidRPr="000C342A" w:rsidRDefault="000E52CC" w:rsidP="0048636B">
                        <w:pPr>
                          <w:spacing w:before="0" w:after="0" w:line="240" w:lineRule="auto"/>
                          <w:jc w:val="center"/>
                          <w:rPr>
                            <w:rFonts w:cs="Arial"/>
                            <w:b/>
                            <w:color w:val="083840"/>
                            <w:kern w:val="24"/>
                            <w:szCs w:val="20"/>
                            <w:lang w:val="en-GB"/>
                          </w:rPr>
                        </w:pPr>
                        <w:r w:rsidRPr="000C342A">
                          <w:rPr>
                            <w:rFonts w:cs="Arial"/>
                            <w:b/>
                            <w:color w:val="083840"/>
                            <w:kern w:val="24"/>
                            <w:szCs w:val="20"/>
                            <w:lang w:val="en-GB"/>
                          </w:rPr>
                          <w:t>Strengthening actions in the field of social responsibility</w:t>
                        </w:r>
                      </w:p>
                    </w:txbxContent>
                  </v:textbox>
                </v:roundrect>
                <v:roundrect id="Retângulo: Cantos Arredondados 1058" o:spid="_x0000_s1149" style="position:absolute;left:95;width:4749;height:2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" fillcolor="#f6b352" stroked="f" strokeweight="1pt">
                  <v:stroke joinstyle="miter"/>
                  <v:textbox>
                    <w:txbxContent>
                      <w:p w14:paraId="3F2C05DB"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i6</w:t>
                        </w:r>
                      </w:p>
                    </w:txbxContent>
                  </v:textbox>
                </v:roundrect>
              </v:group>
            </w:pict>
          </mc:Fallback>
        </mc:AlternateContent>
      </w:r>
    </w:p>
    <w:p w14:paraId="053F46FC" w14:textId="77777777" w:rsidR="0048636B" w:rsidRPr="000C342A" w:rsidRDefault="0048636B" w:rsidP="0048636B">
      <w:pPr>
        <w:spacing w:line="360" w:lineRule="auto"/>
        <w:rPr>
          <w:lang w:val="en-GB"/>
        </w:rPr>
      </w:pPr>
    </w:p>
    <w:p w14:paraId="6792EF36" w14:textId="63A80ADB" w:rsidR="007C5A1E" w:rsidRPr="000C342A" w:rsidRDefault="000C342A" w:rsidP="007C5A1E">
      <w:pPr>
        <w:spacing w:line="360" w:lineRule="auto"/>
        <w:rPr>
          <w:lang w:val="en-GB"/>
        </w:rPr>
      </w:pPr>
      <w:r w:rsidRPr="000C342A">
        <w:rPr>
          <w:lang w:val="en-GB"/>
        </w:rPr>
        <w:t>This initiative aims to strengthen existing actions at the level of Social Responsibility, in line with the Sustainable Development Goals. Thus, without prejudice to others that may be identified later, the following actions will be considered relevant</w:t>
      </w:r>
      <w:r w:rsidR="007C5A1E" w:rsidRPr="000C342A">
        <w:rPr>
          <w:lang w:val="en-GB"/>
        </w:rPr>
        <w:t>:</w:t>
      </w:r>
    </w:p>
    <w:p w14:paraId="5D2E75E9" w14:textId="1DFAC4B2" w:rsidR="00ED640D" w:rsidRPr="00ED640D" w:rsidRDefault="00ED640D" w:rsidP="00ED640D">
      <w:pPr>
        <w:numPr>
          <w:ilvl w:val="0"/>
          <w:numId w:val="5"/>
        </w:numPr>
        <w:spacing w:before="240" w:after="360" w:line="360" w:lineRule="auto"/>
        <w:contextualSpacing/>
        <w:rPr>
          <w:lang w:val="en-GB"/>
        </w:rPr>
      </w:pPr>
      <w:r w:rsidRPr="00ED640D">
        <w:rPr>
          <w:lang w:val="en-GB"/>
        </w:rPr>
        <w:t>Promotion of reception and integration measures for studen</w:t>
      </w:r>
      <w:r>
        <w:rPr>
          <w:lang w:val="en-GB"/>
        </w:rPr>
        <w:t>ts starting their studies at the IPVC</w:t>
      </w:r>
      <w:r w:rsidRPr="00ED640D">
        <w:rPr>
          <w:lang w:val="en-GB"/>
        </w:rPr>
        <w:t>;</w:t>
      </w:r>
    </w:p>
    <w:p w14:paraId="5A6E501F" w14:textId="3858AA3F" w:rsidR="00ED640D" w:rsidRPr="00ED640D" w:rsidRDefault="00ED640D" w:rsidP="00ED640D">
      <w:pPr>
        <w:numPr>
          <w:ilvl w:val="0"/>
          <w:numId w:val="5"/>
        </w:numPr>
        <w:spacing w:before="240" w:after="360" w:line="360" w:lineRule="auto"/>
        <w:contextualSpacing/>
        <w:rPr>
          <w:lang w:val="en-GB"/>
        </w:rPr>
      </w:pPr>
      <w:r w:rsidRPr="00ED640D">
        <w:rPr>
          <w:lang w:val="en-GB"/>
        </w:rPr>
        <w:t>Identification and implementation of new volunteer programmes;</w:t>
      </w:r>
    </w:p>
    <w:p w14:paraId="5504A55A" w14:textId="3C87F499" w:rsidR="00ED640D" w:rsidRPr="00ED640D" w:rsidRDefault="00ED640D" w:rsidP="00ED640D">
      <w:pPr>
        <w:numPr>
          <w:ilvl w:val="0"/>
          <w:numId w:val="5"/>
        </w:numPr>
        <w:spacing w:before="240" w:after="360" w:line="360" w:lineRule="auto"/>
        <w:contextualSpacing/>
        <w:rPr>
          <w:lang w:val="en-GB"/>
        </w:rPr>
      </w:pPr>
      <w:r w:rsidRPr="00ED640D">
        <w:rPr>
          <w:lang w:val="en-GB"/>
        </w:rPr>
        <w:t>Promoting the involvement of students and staff in community support activities, coordinated by IPVC Schools and/or external entities, such as the Senior Academy, Junior Academy, and Inclusive School;</w:t>
      </w:r>
    </w:p>
    <w:p w14:paraId="2E4863B5" w14:textId="215AB25D" w:rsidR="00ED640D" w:rsidRPr="00ED640D" w:rsidRDefault="00ED640D" w:rsidP="00ED640D">
      <w:pPr>
        <w:numPr>
          <w:ilvl w:val="0"/>
          <w:numId w:val="5"/>
        </w:numPr>
        <w:spacing w:before="240" w:after="360" w:line="360" w:lineRule="auto"/>
        <w:contextualSpacing/>
        <w:rPr>
          <w:lang w:val="en-GB"/>
        </w:rPr>
      </w:pPr>
      <w:r w:rsidRPr="00ED640D">
        <w:rPr>
          <w:lang w:val="en-GB"/>
        </w:rPr>
        <w:t>Promotion of healthy lifestyles, in particular through th</w:t>
      </w:r>
      <w:r w:rsidR="00766AF0">
        <w:rPr>
          <w:lang w:val="en-GB"/>
        </w:rPr>
        <w:t>e actions of the SAS (Health Office, Sport’s Centre</w:t>
      </w:r>
      <w:r w:rsidRPr="00ED640D">
        <w:rPr>
          <w:lang w:val="en-GB"/>
        </w:rPr>
        <w:t>), the INPEC+ Programme (which has alread</w:t>
      </w:r>
      <w:r w:rsidR="00766AF0">
        <w:rPr>
          <w:lang w:val="en-GB"/>
        </w:rPr>
        <w:t xml:space="preserve">y been in a pilot phase in the </w:t>
      </w:r>
      <w:r w:rsidR="004B0F8D">
        <w:rPr>
          <w:lang w:val="en-GB"/>
        </w:rPr>
        <w:t>E</w:t>
      </w:r>
      <w:r w:rsidR="00766AF0">
        <w:rPr>
          <w:lang w:val="en-GB"/>
        </w:rPr>
        <w:t xml:space="preserve">SS and </w:t>
      </w:r>
      <w:r w:rsidR="004B0F8D">
        <w:rPr>
          <w:lang w:val="en-GB"/>
        </w:rPr>
        <w:t>E</w:t>
      </w:r>
      <w:r w:rsidRPr="00ED640D">
        <w:rPr>
          <w:lang w:val="en-GB"/>
        </w:rPr>
        <w:t xml:space="preserve">SE and </w:t>
      </w:r>
      <w:r w:rsidR="00766AF0">
        <w:rPr>
          <w:lang w:val="en-GB"/>
        </w:rPr>
        <w:t>will be extended to the other OU</w:t>
      </w:r>
      <w:r w:rsidRPr="00ED640D">
        <w:rPr>
          <w:lang w:val="en-GB"/>
        </w:rPr>
        <w:t>) and the Eco-Schools Program</w:t>
      </w:r>
      <w:r w:rsidR="00766AF0">
        <w:rPr>
          <w:lang w:val="en-GB"/>
        </w:rPr>
        <w:t xml:space="preserve">me (already implemented in the </w:t>
      </w:r>
      <w:r w:rsidR="008B0B71">
        <w:rPr>
          <w:lang w:val="en-GB"/>
        </w:rPr>
        <w:t>E</w:t>
      </w:r>
      <w:r w:rsidR="00766AF0">
        <w:rPr>
          <w:lang w:val="en-GB"/>
        </w:rPr>
        <w:t xml:space="preserve">SA, </w:t>
      </w:r>
      <w:r w:rsidR="00BE3F67">
        <w:rPr>
          <w:lang w:val="en-GB"/>
        </w:rPr>
        <w:t>ESTG</w:t>
      </w:r>
      <w:r w:rsidR="00766AF0">
        <w:rPr>
          <w:lang w:val="en-GB"/>
        </w:rPr>
        <w:t xml:space="preserve"> and </w:t>
      </w:r>
      <w:r w:rsidR="004B0F8D">
        <w:rPr>
          <w:lang w:val="en-GB"/>
        </w:rPr>
        <w:t>E</w:t>
      </w:r>
      <w:r w:rsidRPr="00ED640D">
        <w:rPr>
          <w:lang w:val="en-GB"/>
        </w:rPr>
        <w:t xml:space="preserve">SE and </w:t>
      </w:r>
      <w:r w:rsidR="00766AF0">
        <w:rPr>
          <w:lang w:val="en-GB"/>
        </w:rPr>
        <w:t>will be extended to the other OU</w:t>
      </w:r>
      <w:r w:rsidRPr="00ED640D">
        <w:rPr>
          <w:lang w:val="en-GB"/>
        </w:rPr>
        <w:t>);</w:t>
      </w:r>
    </w:p>
    <w:p w14:paraId="2A25F3D1" w14:textId="102BBD04" w:rsidR="00ED640D" w:rsidRPr="00ED640D" w:rsidRDefault="00ED640D" w:rsidP="00ED640D">
      <w:pPr>
        <w:numPr>
          <w:ilvl w:val="0"/>
          <w:numId w:val="5"/>
        </w:numPr>
        <w:spacing w:before="240" w:after="360" w:line="360" w:lineRule="auto"/>
        <w:contextualSpacing/>
        <w:rPr>
          <w:lang w:val="en-GB"/>
        </w:rPr>
      </w:pPr>
      <w:r w:rsidRPr="00ED640D">
        <w:rPr>
          <w:lang w:val="en-GB"/>
        </w:rPr>
        <w:t>Fostering partnerships with business actors to promote academic patronage and provide resources for students in need;</w:t>
      </w:r>
    </w:p>
    <w:p w14:paraId="0D076355" w14:textId="78FEFAF2" w:rsidR="00ED640D" w:rsidRPr="00ED640D" w:rsidRDefault="00ED640D" w:rsidP="00ED640D">
      <w:pPr>
        <w:numPr>
          <w:ilvl w:val="0"/>
          <w:numId w:val="5"/>
        </w:numPr>
        <w:spacing w:before="240" w:after="360" w:line="360" w:lineRule="auto"/>
        <w:contextualSpacing/>
        <w:rPr>
          <w:lang w:val="en-GB"/>
        </w:rPr>
      </w:pPr>
      <w:r w:rsidRPr="00ED640D">
        <w:rPr>
          <w:lang w:val="en-GB"/>
        </w:rPr>
        <w:lastRenderedPageBreak/>
        <w:t>Strengthening peer mentoring programmes, mediation to promote dropout, psychological support and personal guidance for students and employees who request it;</w:t>
      </w:r>
    </w:p>
    <w:p w14:paraId="6F7A7583" w14:textId="68EE1477" w:rsidR="00ED640D" w:rsidRPr="00ED640D" w:rsidRDefault="00ED640D" w:rsidP="00ED640D">
      <w:pPr>
        <w:numPr>
          <w:ilvl w:val="0"/>
          <w:numId w:val="5"/>
        </w:numPr>
        <w:spacing w:before="240" w:after="360" w:line="360" w:lineRule="auto"/>
        <w:contextualSpacing/>
        <w:rPr>
          <w:lang w:val="en-GB"/>
        </w:rPr>
      </w:pPr>
      <w:r w:rsidRPr="00ED640D">
        <w:rPr>
          <w:lang w:val="en-GB"/>
        </w:rPr>
        <w:t>Reinforcement of actions to promote environmental practices, for reduction and consumption (paper, plastic, water, ink cartridges, ...), improvement of energy efficiency and appropriate waste management;</w:t>
      </w:r>
    </w:p>
    <w:p w14:paraId="47FB274A" w14:textId="1094117E" w:rsidR="00ED640D" w:rsidRPr="00ED640D" w:rsidRDefault="00ED640D" w:rsidP="00ED640D">
      <w:pPr>
        <w:numPr>
          <w:ilvl w:val="0"/>
          <w:numId w:val="5"/>
        </w:numPr>
        <w:spacing w:before="240" w:after="360" w:line="360" w:lineRule="auto"/>
        <w:contextualSpacing/>
        <w:rPr>
          <w:lang w:val="en-GB"/>
        </w:rPr>
      </w:pPr>
      <w:r w:rsidRPr="00ED640D">
        <w:rPr>
          <w:lang w:val="en-GB"/>
        </w:rPr>
        <w:t>Promotion of health and safety at work and reduction of occupational risks;</w:t>
      </w:r>
    </w:p>
    <w:p w14:paraId="3C6C2D24" w14:textId="1B6FD6B5" w:rsidR="007C5A1E" w:rsidRPr="00ED640D" w:rsidRDefault="00ED640D" w:rsidP="00ED640D">
      <w:pPr>
        <w:numPr>
          <w:ilvl w:val="0"/>
          <w:numId w:val="5"/>
        </w:numPr>
        <w:spacing w:before="240" w:after="360" w:line="360" w:lineRule="auto"/>
        <w:contextualSpacing/>
        <w:rPr>
          <w:lang w:val="en-GB"/>
        </w:rPr>
      </w:pPr>
      <w:r w:rsidRPr="00ED640D">
        <w:rPr>
          <w:lang w:val="en-GB"/>
        </w:rPr>
        <w:t>Promotion of practices to reconcile work and personal and family life</w:t>
      </w:r>
      <w:r w:rsidR="007C5A1E" w:rsidRPr="00ED640D">
        <w:rPr>
          <w:lang w:val="en-GB"/>
        </w:rPr>
        <w:t>.</w:t>
      </w:r>
    </w:p>
    <w:p w14:paraId="1D0C8629" w14:textId="77777777" w:rsidR="00820EA4" w:rsidRPr="00ED640D" w:rsidRDefault="00820EA4" w:rsidP="0048636B">
      <w:pPr>
        <w:spacing w:line="360" w:lineRule="auto"/>
        <w:rPr>
          <w:lang w:val="en-GB"/>
        </w:rPr>
      </w:pPr>
    </w:p>
    <w:p w14:paraId="0483A2B2" w14:textId="77777777" w:rsidR="0048636B" w:rsidRPr="00ED640D" w:rsidRDefault="0048636B" w:rsidP="0048636B">
      <w:pPr>
        <w:spacing w:line="360" w:lineRule="auto"/>
        <w:rPr>
          <w:lang w:val="en-GB"/>
        </w:rPr>
      </w:pPr>
      <w:r>
        <w:rPr>
          <w:noProof/>
          <w:lang w:eastAsia="pt-PT"/>
        </w:rPr>
        <mc:AlternateContent>
          <mc:Choice Requires="wpg">
            <w:drawing>
              <wp:anchor distT="0" distB="0" distL="114300" distR="114300" simplePos="0" relativeHeight="252158976" behindDoc="0" locked="0" layoutInCell="1" allowOverlap="1" wp14:anchorId="228664E6" wp14:editId="1FDC0303">
                <wp:simplePos x="0" y="0"/>
                <wp:positionH relativeFrom="column">
                  <wp:posOffset>-3810</wp:posOffset>
                </wp:positionH>
                <wp:positionV relativeFrom="paragraph">
                  <wp:posOffset>-3810</wp:posOffset>
                </wp:positionV>
                <wp:extent cx="5708967" cy="288000"/>
                <wp:effectExtent l="38100" t="19050" r="101600" b="93345"/>
                <wp:wrapNone/>
                <wp:docPr id="1101" name="Group 1101"/>
                <wp:cNvGraphicFramePr/>
                <a:graphic xmlns:a="http://schemas.openxmlformats.org/drawingml/2006/main">
                  <a:graphicData uri="http://schemas.microsoft.com/office/word/2010/wordprocessingGroup">
                    <wpg:wgp>
                      <wpg:cNvGrpSpPr/>
                      <wpg:grpSpPr>
                        <a:xfrm>
                          <a:off x="0" y="0"/>
                          <a:ext cx="5708967" cy="288000"/>
                          <a:chOff x="0" y="0"/>
                          <a:chExt cx="5708967" cy="264908"/>
                        </a:xfrm>
                      </wpg:grpSpPr>
                      <wps:wsp>
                        <wps:cNvPr id="1091" name="Retângulo: Cantos Arredondados 1059"/>
                        <wps:cNvSpPr/>
                        <wps:spPr>
                          <a:xfrm>
                            <a:off x="0" y="9525"/>
                            <a:ext cx="5708967" cy="255383"/>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878710" w14:textId="7AC54E3D" w:rsidR="000E52CC" w:rsidRPr="00766AF0" w:rsidRDefault="000E52CC" w:rsidP="0048636B">
                              <w:pPr>
                                <w:spacing w:before="0" w:after="0" w:line="240" w:lineRule="auto"/>
                                <w:jc w:val="center"/>
                                <w:rPr>
                                  <w:rFonts w:cs="Arial"/>
                                  <w:b/>
                                  <w:color w:val="083840"/>
                                  <w:kern w:val="24"/>
                                  <w:szCs w:val="20"/>
                                  <w:lang w:val="en-GB"/>
                                </w:rPr>
                              </w:pPr>
                              <w:r w:rsidRPr="00766AF0">
                                <w:rPr>
                                  <w:rFonts w:cs="Arial"/>
                                  <w:b/>
                                  <w:color w:val="083840"/>
                                  <w:kern w:val="24"/>
                                  <w:szCs w:val="20"/>
                                  <w:lang w:val="en-GB"/>
                                </w:rPr>
                                <w:t>Permanent pedagogical training of teaching staff</w:t>
                              </w:r>
                            </w:p>
                          </w:txbxContent>
                        </wps:txbx>
                        <wps:bodyPr wrap="square" rtlCol="0" anchor="ctr">
                          <a:noAutofit/>
                        </wps:bodyPr>
                      </wps:wsp>
                      <wps:wsp>
                        <wps:cNvPr id="1092" name="Retângulo: Cantos Arredondados 1060"/>
                        <wps:cNvSpPr/>
                        <wps:spPr>
                          <a:xfrm>
                            <a:off x="9525" y="0"/>
                            <a:ext cx="474954" cy="255383"/>
                          </a:xfrm>
                          <a:prstGeom prst="roundRect">
                            <a:avLst/>
                          </a:prstGeom>
                          <a:solidFill>
                            <a:srgbClr val="F6B35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7806E7"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i7</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28664E6" id="Group 1101" o:spid="_x0000_s1150" style="position:absolute;left:0;text-align:left;margin-left:-.3pt;margin-top:-.3pt;width:449.5pt;height:22.7pt;z-index:252158976;mso-width-relative:margin;mso-height-relative:margin" coordsize="57089,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">
                <v:roundrect id="Retângulo: Cantos Arredondados 1059" o:spid="_x0000_s1151" style="position:absolute;top:95;width:57089;height:2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" fillcolor="white [3212]" stroked="f" strokeweight="1pt">
                  <v:stroke joinstyle="miter"/>
                  <v:shadow on="t" color="black" opacity="7864f" origin="-.5,-.5" offset=".74836mm,.74836mm"/>
                  <v:textbox>
                    <w:txbxContent>
                      <w:p w14:paraId="13878710" w14:textId="7AC54E3D" w:rsidR="000E52CC" w:rsidRPr="00766AF0" w:rsidRDefault="000E52CC" w:rsidP="0048636B">
                        <w:pPr>
                          <w:spacing w:before="0" w:after="0" w:line="240" w:lineRule="auto"/>
                          <w:jc w:val="center"/>
                          <w:rPr>
                            <w:rFonts w:cs="Arial"/>
                            <w:b/>
                            <w:color w:val="083840"/>
                            <w:kern w:val="24"/>
                            <w:szCs w:val="20"/>
                            <w:lang w:val="en-GB"/>
                          </w:rPr>
                        </w:pPr>
                        <w:r w:rsidRPr="00766AF0">
                          <w:rPr>
                            <w:rFonts w:cs="Arial"/>
                            <w:b/>
                            <w:color w:val="083840"/>
                            <w:kern w:val="24"/>
                            <w:szCs w:val="20"/>
                            <w:lang w:val="en-GB"/>
                          </w:rPr>
                          <w:t>Permanent pedagogical training of teaching staff</w:t>
                        </w:r>
                      </w:p>
                    </w:txbxContent>
                  </v:textbox>
                </v:roundrect>
                <v:roundrect id="Retângulo: Cantos Arredondados 1060" o:spid="_x0000_s1152" style="position:absolute;left:95;width:4749;height:2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" fillcolor="#f6b352" stroked="f" strokeweight="1pt">
                  <v:stroke joinstyle="miter"/>
                  <v:textbox>
                    <w:txbxContent>
                      <w:p w14:paraId="497806E7"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i7</w:t>
                        </w:r>
                      </w:p>
                    </w:txbxContent>
                  </v:textbox>
                </v:roundrect>
              </v:group>
            </w:pict>
          </mc:Fallback>
        </mc:AlternateContent>
      </w:r>
    </w:p>
    <w:p w14:paraId="49054B4C" w14:textId="77777777" w:rsidR="0048636B" w:rsidRPr="00ED640D" w:rsidRDefault="0048636B" w:rsidP="0048636B">
      <w:pPr>
        <w:spacing w:line="360" w:lineRule="auto"/>
        <w:rPr>
          <w:lang w:val="en-GB"/>
        </w:rPr>
      </w:pPr>
    </w:p>
    <w:p w14:paraId="5A953140" w14:textId="77777777" w:rsidR="00766AF0" w:rsidRPr="00766AF0" w:rsidRDefault="00766AF0" w:rsidP="00766AF0">
      <w:pPr>
        <w:spacing w:line="360" w:lineRule="auto"/>
        <w:rPr>
          <w:lang w:val="en-GB"/>
        </w:rPr>
      </w:pPr>
      <w:r w:rsidRPr="00766AF0">
        <w:rPr>
          <w:lang w:val="en-GB"/>
        </w:rPr>
        <w:t xml:space="preserve">The aim of this initiative is to develop a training programme including actions covering the different IPVC Schools and enabling their teachers to monitor the evolution of the different approaches in teaching, from the methodological point of view, through the potential generated by new technologies and the knowledge and adaptation to the learning profile of the new generations. </w:t>
      </w:r>
    </w:p>
    <w:p w14:paraId="40B4801A" w14:textId="288F450F" w:rsidR="0086577E" w:rsidRPr="00766AF0" w:rsidRDefault="00766AF0" w:rsidP="00766AF0">
      <w:pPr>
        <w:spacing w:line="360" w:lineRule="auto"/>
        <w:rPr>
          <w:lang w:val="en-GB"/>
        </w:rPr>
      </w:pPr>
      <w:r w:rsidRPr="00766AF0">
        <w:rPr>
          <w:lang w:val="en-GB"/>
        </w:rPr>
        <w:t>Among the actions that will be included in this training programme, the following stand out</w:t>
      </w:r>
      <w:r w:rsidR="0086577E" w:rsidRPr="00766AF0">
        <w:rPr>
          <w:lang w:val="en-GB"/>
        </w:rPr>
        <w:t>:</w:t>
      </w:r>
    </w:p>
    <w:p w14:paraId="71510EAE" w14:textId="13A24301" w:rsidR="004B5AD2" w:rsidRPr="004B5AD2" w:rsidRDefault="004B5AD2" w:rsidP="004B5AD2">
      <w:pPr>
        <w:numPr>
          <w:ilvl w:val="0"/>
          <w:numId w:val="5"/>
        </w:numPr>
        <w:spacing w:before="240" w:after="360" w:line="360" w:lineRule="auto"/>
        <w:contextualSpacing/>
        <w:rPr>
          <w:lang w:val="en-GB"/>
        </w:rPr>
      </w:pPr>
      <w:r w:rsidRPr="004B5AD2">
        <w:rPr>
          <w:lang w:val="en-GB"/>
        </w:rPr>
        <w:t>Organisation of workshops, involving external experts, to present new approaches to training and innovative teaching practices;</w:t>
      </w:r>
    </w:p>
    <w:p w14:paraId="4DAD13C2" w14:textId="52F14AEA" w:rsidR="004B5AD2" w:rsidRPr="004B5AD2" w:rsidRDefault="004B5AD2" w:rsidP="004B5AD2">
      <w:pPr>
        <w:numPr>
          <w:ilvl w:val="0"/>
          <w:numId w:val="5"/>
        </w:numPr>
        <w:spacing w:before="240" w:after="360" w:line="360" w:lineRule="auto"/>
        <w:contextualSpacing/>
        <w:rPr>
          <w:lang w:val="en-GB"/>
        </w:rPr>
      </w:pPr>
      <w:r w:rsidRPr="004B5AD2">
        <w:rPr>
          <w:lang w:val="en-GB"/>
        </w:rPr>
        <w:t>Organisation of visits to national and foreign institutions, recognised for their innovative teaching models;</w:t>
      </w:r>
    </w:p>
    <w:p w14:paraId="03DBDEB5" w14:textId="12E873A4" w:rsidR="004B5AD2" w:rsidRPr="004B5AD2" w:rsidRDefault="004B5AD2" w:rsidP="004B5AD2">
      <w:pPr>
        <w:numPr>
          <w:ilvl w:val="0"/>
          <w:numId w:val="5"/>
        </w:numPr>
        <w:spacing w:before="240" w:after="360" w:line="360" w:lineRule="auto"/>
        <w:contextualSpacing/>
        <w:rPr>
          <w:lang w:val="en-GB"/>
        </w:rPr>
      </w:pPr>
      <w:r w:rsidRPr="004B5AD2">
        <w:rPr>
          <w:lang w:val="en-GB"/>
        </w:rPr>
        <w:t xml:space="preserve">Establishing agreements with recognised foreign institutions, within programmes such as Erasmus+, so that some of their teachers undertake mobility periods in </w:t>
      </w:r>
      <w:r>
        <w:rPr>
          <w:lang w:val="en-GB"/>
        </w:rPr>
        <w:t xml:space="preserve">the </w:t>
      </w:r>
      <w:r w:rsidRPr="004B5AD2">
        <w:rPr>
          <w:lang w:val="en-GB"/>
        </w:rPr>
        <w:t xml:space="preserve">IPVC; </w:t>
      </w:r>
    </w:p>
    <w:p w14:paraId="24FB8871" w14:textId="116392A3" w:rsidR="004B5AD2" w:rsidRPr="004B5AD2" w:rsidRDefault="004B5AD2" w:rsidP="004B5AD2">
      <w:pPr>
        <w:numPr>
          <w:ilvl w:val="0"/>
          <w:numId w:val="5"/>
        </w:numPr>
        <w:spacing w:before="240" w:after="360" w:line="360" w:lineRule="auto"/>
        <w:contextualSpacing/>
        <w:rPr>
          <w:lang w:val="en-GB"/>
        </w:rPr>
      </w:pPr>
      <w:r w:rsidRPr="004B5AD2">
        <w:rPr>
          <w:lang w:val="en-GB"/>
        </w:rPr>
        <w:t>Development of a comprehensive teacher training plan, which will include relevant themes based on the identification of good national and international practices and internal listening of training needs;</w:t>
      </w:r>
    </w:p>
    <w:p w14:paraId="7C994C5B" w14:textId="33FD2E5D" w:rsidR="0086577E" w:rsidRPr="004B5AD2" w:rsidRDefault="004B5AD2" w:rsidP="004B5AD2">
      <w:pPr>
        <w:numPr>
          <w:ilvl w:val="0"/>
          <w:numId w:val="5"/>
        </w:numPr>
        <w:spacing w:before="240" w:after="360" w:line="360" w:lineRule="auto"/>
        <w:contextualSpacing/>
        <w:rPr>
          <w:lang w:val="en-GB"/>
        </w:rPr>
      </w:pPr>
      <w:r w:rsidRPr="004B5AD2">
        <w:rPr>
          <w:lang w:val="en-GB"/>
        </w:rPr>
        <w:t>Promotion of training contexts based on sharing teaching and learning experiences and events for their internal and external dissemination</w:t>
      </w:r>
      <w:r w:rsidR="0086577E" w:rsidRPr="004B5AD2">
        <w:rPr>
          <w:lang w:val="en-GB"/>
        </w:rPr>
        <w:t>.</w:t>
      </w:r>
    </w:p>
    <w:p w14:paraId="20133479" w14:textId="77777777" w:rsidR="0048636B" w:rsidRPr="004B5AD2" w:rsidRDefault="0048636B" w:rsidP="0048636B">
      <w:pPr>
        <w:spacing w:line="360" w:lineRule="auto"/>
        <w:rPr>
          <w:lang w:val="en-GB"/>
        </w:rPr>
      </w:pPr>
    </w:p>
    <w:p w14:paraId="1BD0D1B6" w14:textId="2F7954AE" w:rsidR="0086577E" w:rsidRDefault="0086577E" w:rsidP="0048636B">
      <w:pPr>
        <w:spacing w:line="360" w:lineRule="auto"/>
        <w:rPr>
          <w:lang w:val="en-GB"/>
        </w:rPr>
      </w:pPr>
    </w:p>
    <w:p w14:paraId="5CB26835" w14:textId="4354A0A8" w:rsidR="004B0F8D" w:rsidRDefault="004B0F8D" w:rsidP="0048636B">
      <w:pPr>
        <w:spacing w:line="360" w:lineRule="auto"/>
        <w:rPr>
          <w:lang w:val="en-GB"/>
        </w:rPr>
      </w:pPr>
    </w:p>
    <w:p w14:paraId="20A419FC" w14:textId="5285A0ED" w:rsidR="004B0F8D" w:rsidRDefault="004B0F8D" w:rsidP="0048636B">
      <w:pPr>
        <w:spacing w:line="360" w:lineRule="auto"/>
        <w:rPr>
          <w:lang w:val="en-GB"/>
        </w:rPr>
      </w:pPr>
    </w:p>
    <w:p w14:paraId="6B7B8FC4" w14:textId="77777777" w:rsidR="004B0F8D" w:rsidRPr="004B5AD2" w:rsidRDefault="004B0F8D" w:rsidP="0048636B">
      <w:pPr>
        <w:spacing w:line="360" w:lineRule="auto"/>
        <w:rPr>
          <w:lang w:val="en-GB"/>
        </w:rPr>
      </w:pPr>
    </w:p>
    <w:p w14:paraId="3509FF18" w14:textId="77777777" w:rsidR="0086577E" w:rsidRPr="004B5AD2" w:rsidRDefault="0086577E" w:rsidP="0048636B">
      <w:pPr>
        <w:spacing w:line="360" w:lineRule="auto"/>
        <w:rPr>
          <w:lang w:val="en-GB"/>
        </w:rPr>
      </w:pPr>
    </w:p>
    <w:p w14:paraId="5B8C1C9A" w14:textId="77777777" w:rsidR="0048636B" w:rsidRPr="004B5AD2" w:rsidRDefault="0048636B" w:rsidP="0048636B">
      <w:pPr>
        <w:spacing w:line="360" w:lineRule="auto"/>
        <w:rPr>
          <w:lang w:val="en-GB"/>
        </w:rPr>
      </w:pPr>
      <w:r>
        <w:rPr>
          <w:noProof/>
          <w:lang w:eastAsia="pt-PT"/>
        </w:rPr>
        <w:lastRenderedPageBreak/>
        <mc:AlternateContent>
          <mc:Choice Requires="wpg">
            <w:drawing>
              <wp:anchor distT="0" distB="0" distL="114300" distR="114300" simplePos="0" relativeHeight="252160000" behindDoc="0" locked="0" layoutInCell="1" allowOverlap="1" wp14:anchorId="6B6F61A0" wp14:editId="2B013921">
                <wp:simplePos x="0" y="0"/>
                <wp:positionH relativeFrom="column">
                  <wp:posOffset>-3810</wp:posOffset>
                </wp:positionH>
                <wp:positionV relativeFrom="paragraph">
                  <wp:posOffset>635</wp:posOffset>
                </wp:positionV>
                <wp:extent cx="5708967" cy="324000"/>
                <wp:effectExtent l="19050" t="38100" r="101600" b="95250"/>
                <wp:wrapNone/>
                <wp:docPr id="1102" name="Group 1102"/>
                <wp:cNvGraphicFramePr/>
                <a:graphic xmlns:a="http://schemas.openxmlformats.org/drawingml/2006/main">
                  <a:graphicData uri="http://schemas.microsoft.com/office/word/2010/wordprocessingGroup">
                    <wpg:wgp>
                      <wpg:cNvGrpSpPr/>
                      <wpg:grpSpPr>
                        <a:xfrm>
                          <a:off x="0" y="0"/>
                          <a:ext cx="5708967" cy="324000"/>
                          <a:chOff x="0" y="0"/>
                          <a:chExt cx="5708967" cy="248588"/>
                        </a:xfrm>
                      </wpg:grpSpPr>
                      <wps:wsp>
                        <wps:cNvPr id="1093" name="Retângulo: Cantos Arredondados 1070"/>
                        <wps:cNvSpPr/>
                        <wps:spPr>
                          <a:xfrm>
                            <a:off x="0" y="0"/>
                            <a:ext cx="5708967" cy="248588"/>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5B0D3" w14:textId="314B8669" w:rsidR="000E52CC" w:rsidRPr="004B5AD2" w:rsidRDefault="000E52CC" w:rsidP="0048636B">
                              <w:pPr>
                                <w:spacing w:before="0" w:after="0" w:line="240" w:lineRule="auto"/>
                                <w:jc w:val="center"/>
                                <w:rPr>
                                  <w:rFonts w:cs="Arial"/>
                                  <w:b/>
                                  <w:color w:val="083840"/>
                                  <w:kern w:val="24"/>
                                  <w:szCs w:val="20"/>
                                  <w:lang w:val="en-GB"/>
                                </w:rPr>
                              </w:pPr>
                              <w:r w:rsidRPr="004B5AD2">
                                <w:rPr>
                                  <w:rFonts w:cs="Arial"/>
                                  <w:b/>
                                  <w:color w:val="083840"/>
                                  <w:kern w:val="24"/>
                                  <w:szCs w:val="20"/>
                                  <w:lang w:val="en-GB"/>
                                </w:rPr>
                                <w:t>Valorisation of technical and operational staff</w:t>
                              </w:r>
                            </w:p>
                          </w:txbxContent>
                        </wps:txbx>
                        <wps:bodyPr wrap="square" rtlCol="0" anchor="ctr">
                          <a:noAutofit/>
                        </wps:bodyPr>
                      </wps:wsp>
                      <wps:wsp>
                        <wps:cNvPr id="1094" name="Retângulo: Cantos Arredondados 1071"/>
                        <wps:cNvSpPr/>
                        <wps:spPr>
                          <a:xfrm>
                            <a:off x="0" y="0"/>
                            <a:ext cx="474954" cy="248588"/>
                          </a:xfrm>
                          <a:prstGeom prst="roundRect">
                            <a:avLst/>
                          </a:prstGeom>
                          <a:solidFill>
                            <a:srgbClr val="F6B35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2BFD00"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i8</w:t>
                              </w:r>
                            </w:p>
                          </w:txbxContent>
                        </wps:txbx>
                        <wps:bodyPr wrap="square" rtlCol="0" anchor="ctr">
                          <a:noAutofit/>
                        </wps:bodyPr>
                      </wps:wsp>
                    </wpg:wgp>
                  </a:graphicData>
                </a:graphic>
                <wp14:sizeRelV relativeFrom="margin">
                  <wp14:pctHeight>0</wp14:pctHeight>
                </wp14:sizeRelV>
              </wp:anchor>
            </w:drawing>
          </mc:Choice>
          <mc:Fallback>
            <w:pict>
              <v:group w14:anchorId="6B6F61A0" id="Group 1102" o:spid="_x0000_s1153" style="position:absolute;left:0;text-align:left;margin-left:-.3pt;margin-top:.05pt;width:449.5pt;height:25.5pt;z-index:252160000;mso-height-relative:margin" coordsize="57089,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">
                <v:roundrect id="Retângulo: Cantos Arredondados 1070" o:spid="_x0000_s1154" style="position:absolute;width:57089;height:2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" fillcolor="white [3212]" stroked="f" strokeweight="1pt">
                  <v:stroke joinstyle="miter"/>
                  <v:shadow on="t" color="black" opacity="7864f" origin="-.5,-.5" offset=".74836mm,.74836mm"/>
                  <v:textbox>
                    <w:txbxContent>
                      <w:p w14:paraId="4A55B0D3" w14:textId="314B8669" w:rsidR="000E52CC" w:rsidRPr="004B5AD2" w:rsidRDefault="000E52CC" w:rsidP="0048636B">
                        <w:pPr>
                          <w:spacing w:before="0" w:after="0" w:line="240" w:lineRule="auto"/>
                          <w:jc w:val="center"/>
                          <w:rPr>
                            <w:rFonts w:cs="Arial"/>
                            <w:b/>
                            <w:color w:val="083840"/>
                            <w:kern w:val="24"/>
                            <w:szCs w:val="20"/>
                            <w:lang w:val="en-GB"/>
                          </w:rPr>
                        </w:pPr>
                        <w:r w:rsidRPr="004B5AD2">
                          <w:rPr>
                            <w:rFonts w:cs="Arial"/>
                            <w:b/>
                            <w:color w:val="083840"/>
                            <w:kern w:val="24"/>
                            <w:szCs w:val="20"/>
                            <w:lang w:val="en-GB"/>
                          </w:rPr>
                          <w:t>Valorisation of technical and operational staff</w:t>
                        </w:r>
                      </w:p>
                    </w:txbxContent>
                  </v:textbox>
                </v:roundrect>
                <v:roundrect id="Retângulo: Cantos Arredondados 1071" o:spid="_x0000_s1155" style="position:absolute;width:4749;height:2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" fillcolor="#f6b352" stroked="f" strokeweight="1pt">
                  <v:stroke joinstyle="miter"/>
                  <v:textbox>
                    <w:txbxContent>
                      <w:p w14:paraId="042BFD00"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i8</w:t>
                        </w:r>
                      </w:p>
                    </w:txbxContent>
                  </v:textbox>
                </v:roundrect>
              </v:group>
            </w:pict>
          </mc:Fallback>
        </mc:AlternateContent>
      </w:r>
    </w:p>
    <w:p w14:paraId="29321477" w14:textId="77777777" w:rsidR="0048636B" w:rsidRPr="004B5AD2" w:rsidRDefault="0048636B" w:rsidP="0048636B">
      <w:pPr>
        <w:spacing w:line="360" w:lineRule="auto"/>
        <w:rPr>
          <w:lang w:val="en-GB"/>
        </w:rPr>
      </w:pPr>
    </w:p>
    <w:p w14:paraId="0147EEE1" w14:textId="61C967AB" w:rsidR="0086577E" w:rsidRPr="004B5AD2" w:rsidRDefault="004B5AD2" w:rsidP="0086577E">
      <w:pPr>
        <w:spacing w:line="360" w:lineRule="auto"/>
        <w:rPr>
          <w:lang w:val="en-GB"/>
        </w:rPr>
      </w:pPr>
      <w:r w:rsidRPr="004B5AD2">
        <w:rPr>
          <w:lang w:val="en-GB"/>
        </w:rPr>
        <w:t xml:space="preserve">This initiative aims at enhancing the technical and operational staff, with a view to their professional and personal growth, and at strengthening the organisational identity of </w:t>
      </w:r>
      <w:r>
        <w:rPr>
          <w:lang w:val="en-GB"/>
        </w:rPr>
        <w:t xml:space="preserve">the </w:t>
      </w:r>
      <w:r w:rsidRPr="004B5AD2">
        <w:rPr>
          <w:lang w:val="en-GB"/>
        </w:rPr>
        <w:t>IPVC. This programme will include actions such as</w:t>
      </w:r>
      <w:r w:rsidR="0086577E" w:rsidRPr="004B5AD2">
        <w:rPr>
          <w:lang w:val="en-GB"/>
        </w:rPr>
        <w:t>:</w:t>
      </w:r>
    </w:p>
    <w:p w14:paraId="337125CD" w14:textId="6A3FC4FE" w:rsidR="004B5AD2" w:rsidRPr="004B5AD2" w:rsidRDefault="004B5AD2" w:rsidP="004B5AD2">
      <w:pPr>
        <w:numPr>
          <w:ilvl w:val="0"/>
          <w:numId w:val="5"/>
        </w:numPr>
        <w:spacing w:before="240" w:after="360" w:line="360" w:lineRule="auto"/>
        <w:contextualSpacing/>
        <w:rPr>
          <w:lang w:val="en-GB"/>
        </w:rPr>
      </w:pPr>
      <w:r w:rsidRPr="004B5AD2">
        <w:rPr>
          <w:lang w:val="en-GB"/>
        </w:rPr>
        <w:t>Promoting the training of technical and operational staff, as well as the continuation of their studies;</w:t>
      </w:r>
    </w:p>
    <w:p w14:paraId="16C3FAB3" w14:textId="4A416B7A" w:rsidR="004B5AD2" w:rsidRPr="004B5AD2" w:rsidRDefault="004B5AD2" w:rsidP="004B5AD2">
      <w:pPr>
        <w:numPr>
          <w:ilvl w:val="0"/>
          <w:numId w:val="5"/>
        </w:numPr>
        <w:spacing w:before="240" w:after="360" w:line="360" w:lineRule="auto"/>
        <w:contextualSpacing/>
        <w:rPr>
          <w:lang w:val="en-GB"/>
        </w:rPr>
      </w:pPr>
      <w:r>
        <w:rPr>
          <w:lang w:val="en-GB"/>
        </w:rPr>
        <w:t>C</w:t>
      </w:r>
      <w:r w:rsidRPr="004B5AD2">
        <w:rPr>
          <w:lang w:val="en-GB"/>
        </w:rPr>
        <w:t>reating opportunities for mobility at national or international level through programmes such as Erasmus +;</w:t>
      </w:r>
    </w:p>
    <w:p w14:paraId="7775549B" w14:textId="58912ABC" w:rsidR="004B5AD2" w:rsidRPr="004B5AD2" w:rsidRDefault="004B5AD2" w:rsidP="004B5AD2">
      <w:pPr>
        <w:numPr>
          <w:ilvl w:val="0"/>
          <w:numId w:val="5"/>
        </w:numPr>
        <w:spacing w:before="240" w:after="360" w:line="360" w:lineRule="auto"/>
        <w:contextualSpacing/>
        <w:rPr>
          <w:lang w:val="en-GB"/>
        </w:rPr>
      </w:pPr>
      <w:r w:rsidRPr="004B5AD2">
        <w:rPr>
          <w:lang w:val="en-GB"/>
        </w:rPr>
        <w:t xml:space="preserve">Effective implementation of working time regulations and the </w:t>
      </w:r>
      <w:r w:rsidR="002F348D">
        <w:rPr>
          <w:lang w:val="en-GB"/>
        </w:rPr>
        <w:t>Job</w:t>
      </w:r>
      <w:r w:rsidRPr="004B5AD2">
        <w:rPr>
          <w:lang w:val="en-GB"/>
        </w:rPr>
        <w:t xml:space="preserve"> Manual;</w:t>
      </w:r>
    </w:p>
    <w:p w14:paraId="48A6ADF1" w14:textId="058D73C2" w:rsidR="0086577E" w:rsidRPr="004B5AD2" w:rsidRDefault="004B5AD2" w:rsidP="004B5AD2">
      <w:pPr>
        <w:numPr>
          <w:ilvl w:val="0"/>
          <w:numId w:val="5"/>
        </w:numPr>
        <w:spacing w:before="240" w:after="360" w:line="360" w:lineRule="auto"/>
        <w:contextualSpacing/>
        <w:rPr>
          <w:lang w:val="en-GB"/>
        </w:rPr>
      </w:pPr>
      <w:r w:rsidRPr="004B5AD2">
        <w:rPr>
          <w:lang w:val="en-GB"/>
        </w:rPr>
        <w:t>Implementation of social responsibility initiatives, enabling effective improvement of working conditions, skills and capacities of technical and operational staff</w:t>
      </w:r>
      <w:r w:rsidR="0086577E" w:rsidRPr="004B5AD2">
        <w:rPr>
          <w:lang w:val="en-GB"/>
        </w:rPr>
        <w:t>.</w:t>
      </w:r>
    </w:p>
    <w:p w14:paraId="3D6BDB2E" w14:textId="11D2DB59" w:rsidR="0086577E" w:rsidRPr="004B5AD2" w:rsidRDefault="0086577E" w:rsidP="0086577E">
      <w:pPr>
        <w:spacing w:line="360" w:lineRule="auto"/>
        <w:rPr>
          <w:lang w:val="en-GB"/>
        </w:rPr>
      </w:pPr>
      <w:r w:rsidRPr="004B5AD2">
        <w:rPr>
          <w:lang w:val="en-GB"/>
        </w:rPr>
        <w:br/>
      </w:r>
      <w:r w:rsidR="004B5AD2" w:rsidRPr="004B5AD2">
        <w:rPr>
          <w:lang w:val="en-GB"/>
        </w:rPr>
        <w:t xml:space="preserve">It should be noted that this programme will </w:t>
      </w:r>
      <w:proofErr w:type="gramStart"/>
      <w:r w:rsidR="004B5AD2" w:rsidRPr="004B5AD2">
        <w:rPr>
          <w:lang w:val="en-GB"/>
        </w:rPr>
        <w:t>take into account</w:t>
      </w:r>
      <w:proofErr w:type="gramEnd"/>
      <w:r w:rsidR="004B5AD2" w:rsidRPr="004B5AD2">
        <w:rPr>
          <w:lang w:val="en-GB"/>
        </w:rPr>
        <w:t xml:space="preserve"> the performance assessment of technical and operational staff, including the objectives set and the results obtained. To this end, mechanisms will be put in place to enable the objectives of the performance assessment to be defined in a transparent, rigorous manner and in accordance with the functional content of each employee. Mechanisms will also be put in place to allow the performance assessment deadlines to be met</w:t>
      </w:r>
      <w:r w:rsidRPr="004B5AD2">
        <w:rPr>
          <w:lang w:val="en-GB"/>
        </w:rPr>
        <w:t>.</w:t>
      </w:r>
    </w:p>
    <w:p w14:paraId="6DC44B60" w14:textId="77777777" w:rsidR="0048636B" w:rsidRPr="004B5AD2" w:rsidRDefault="0048636B" w:rsidP="0048636B">
      <w:pPr>
        <w:spacing w:line="360" w:lineRule="auto"/>
        <w:rPr>
          <w:lang w:val="en-GB"/>
        </w:rPr>
      </w:pPr>
      <w:r>
        <w:rPr>
          <w:noProof/>
          <w:lang w:eastAsia="pt-PT"/>
        </w:rPr>
        <mc:AlternateContent>
          <mc:Choice Requires="wpg">
            <w:drawing>
              <wp:anchor distT="0" distB="0" distL="114300" distR="114300" simplePos="0" relativeHeight="252161024" behindDoc="0" locked="0" layoutInCell="1" allowOverlap="1" wp14:anchorId="68F96028" wp14:editId="41EACF13">
                <wp:simplePos x="0" y="0"/>
                <wp:positionH relativeFrom="column">
                  <wp:posOffset>-51435</wp:posOffset>
                </wp:positionH>
                <wp:positionV relativeFrom="paragraph">
                  <wp:posOffset>123189</wp:posOffset>
                </wp:positionV>
                <wp:extent cx="5718492" cy="288000"/>
                <wp:effectExtent l="38100" t="38100" r="73025" b="93345"/>
                <wp:wrapNone/>
                <wp:docPr id="1103" name="Group 1103"/>
                <wp:cNvGraphicFramePr/>
                <a:graphic xmlns:a="http://schemas.openxmlformats.org/drawingml/2006/main">
                  <a:graphicData uri="http://schemas.microsoft.com/office/word/2010/wordprocessingGroup">
                    <wpg:wgp>
                      <wpg:cNvGrpSpPr/>
                      <wpg:grpSpPr>
                        <a:xfrm>
                          <a:off x="0" y="0"/>
                          <a:ext cx="5718492" cy="288000"/>
                          <a:chOff x="0" y="-1"/>
                          <a:chExt cx="5718492" cy="288000"/>
                        </a:xfrm>
                      </wpg:grpSpPr>
                      <wps:wsp>
                        <wps:cNvPr id="1095" name="Retângulo: Cantos Arredondados 205"/>
                        <wps:cNvSpPr/>
                        <wps:spPr>
                          <a:xfrm>
                            <a:off x="9525" y="-1"/>
                            <a:ext cx="5708967" cy="288000"/>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38F3A0" w14:textId="4555362F" w:rsidR="000E52CC" w:rsidRPr="00CA5F07" w:rsidRDefault="000E52CC" w:rsidP="0048636B">
                              <w:pPr>
                                <w:spacing w:before="0" w:after="0" w:line="240" w:lineRule="auto"/>
                                <w:jc w:val="center"/>
                                <w:rPr>
                                  <w:rFonts w:cs="Arial"/>
                                  <w:b/>
                                  <w:color w:val="083840"/>
                                  <w:kern w:val="24"/>
                                  <w:szCs w:val="20"/>
                                </w:rPr>
                              </w:pPr>
                              <w:proofErr w:type="spellStart"/>
                              <w:r w:rsidRPr="004B5AD2">
                                <w:rPr>
                                  <w:rFonts w:cs="Arial"/>
                                  <w:b/>
                                  <w:color w:val="083840"/>
                                  <w:kern w:val="24"/>
                                  <w:szCs w:val="20"/>
                                </w:rPr>
                                <w:t>Strengthening</w:t>
                              </w:r>
                              <w:proofErr w:type="spellEnd"/>
                              <w:r w:rsidRPr="004B5AD2">
                                <w:rPr>
                                  <w:rFonts w:cs="Arial"/>
                                  <w:b/>
                                  <w:color w:val="083840"/>
                                  <w:kern w:val="24"/>
                                  <w:szCs w:val="20"/>
                                </w:rPr>
                                <w:t xml:space="preserve"> </w:t>
                              </w:r>
                              <w:proofErr w:type="spellStart"/>
                              <w:r w:rsidRPr="004B5AD2">
                                <w:rPr>
                                  <w:rFonts w:cs="Arial"/>
                                  <w:b/>
                                  <w:color w:val="083840"/>
                                  <w:kern w:val="24"/>
                                  <w:szCs w:val="20"/>
                                </w:rPr>
                                <w:t>strategic</w:t>
                              </w:r>
                              <w:proofErr w:type="spellEnd"/>
                              <w:r w:rsidRPr="004B5AD2">
                                <w:rPr>
                                  <w:rFonts w:cs="Arial"/>
                                  <w:b/>
                                  <w:color w:val="083840"/>
                                  <w:kern w:val="24"/>
                                  <w:szCs w:val="20"/>
                                </w:rPr>
                                <w:t xml:space="preserve"> </w:t>
                              </w:r>
                              <w:proofErr w:type="spellStart"/>
                              <w:r w:rsidRPr="004B5AD2">
                                <w:rPr>
                                  <w:rFonts w:cs="Arial"/>
                                  <w:b/>
                                  <w:color w:val="083840"/>
                                  <w:kern w:val="24"/>
                                  <w:szCs w:val="20"/>
                                </w:rPr>
                                <w:t>partnerships</w:t>
                              </w:r>
                              <w:proofErr w:type="spellEnd"/>
                            </w:p>
                          </w:txbxContent>
                        </wps:txbx>
                        <wps:bodyPr wrap="square" rtlCol="0" anchor="ctr">
                          <a:noAutofit/>
                        </wps:bodyPr>
                      </wps:wsp>
                      <wps:wsp>
                        <wps:cNvPr id="1096" name="Retângulo: Cantos Arredondados 206"/>
                        <wps:cNvSpPr/>
                        <wps:spPr>
                          <a:xfrm>
                            <a:off x="0" y="0"/>
                            <a:ext cx="474954" cy="262659"/>
                          </a:xfrm>
                          <a:prstGeom prst="roundRect">
                            <a:avLst/>
                          </a:prstGeom>
                          <a:solidFill>
                            <a:srgbClr val="F6B35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3B16C6"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i9</w:t>
                              </w:r>
                            </w:p>
                          </w:txbxContent>
                        </wps:txbx>
                        <wps:bodyPr wrap="square" rtlCol="0" anchor="ctr">
                          <a:noAutofit/>
                        </wps:bodyPr>
                      </wps:wsp>
                    </wpg:wgp>
                  </a:graphicData>
                </a:graphic>
                <wp14:sizeRelV relativeFrom="margin">
                  <wp14:pctHeight>0</wp14:pctHeight>
                </wp14:sizeRelV>
              </wp:anchor>
            </w:drawing>
          </mc:Choice>
          <mc:Fallback>
            <w:pict>
              <v:group w14:anchorId="68F96028" id="Group 1103" o:spid="_x0000_s1156" style="position:absolute;left:0;text-align:left;margin-left:-4.05pt;margin-top:9.7pt;width:450.25pt;height:22.7pt;z-index:252161024;mso-height-relative:margin" coordorigin="" coordsize="5718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">
                <v:roundrect id="Retângulo: Cantos Arredondados 205" o:spid="_x0000_s1157" style="position:absolute;left:95;width:57089;height:2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" fillcolor="white [3212]" stroked="f" strokeweight="1pt">
                  <v:stroke joinstyle="miter"/>
                  <v:shadow on="t" color="black" opacity="7864f" origin="-.5,-.5" offset=".74836mm,.74836mm"/>
                  <v:textbox>
                    <w:txbxContent>
                      <w:p w14:paraId="5638F3A0" w14:textId="4555362F" w:rsidR="000E52CC" w:rsidRPr="00CA5F07" w:rsidRDefault="000E52CC" w:rsidP="0048636B">
                        <w:pPr>
                          <w:spacing w:before="0" w:after="0" w:line="240" w:lineRule="auto"/>
                          <w:jc w:val="center"/>
                          <w:rPr>
                            <w:rFonts w:cs="Arial"/>
                            <w:b/>
                            <w:color w:val="083840"/>
                            <w:kern w:val="24"/>
                            <w:szCs w:val="20"/>
                          </w:rPr>
                        </w:pPr>
                        <w:proofErr w:type="spellStart"/>
                        <w:r w:rsidRPr="004B5AD2">
                          <w:rPr>
                            <w:rFonts w:cs="Arial"/>
                            <w:b/>
                            <w:color w:val="083840"/>
                            <w:kern w:val="24"/>
                            <w:szCs w:val="20"/>
                          </w:rPr>
                          <w:t>Strengthening</w:t>
                        </w:r>
                        <w:proofErr w:type="spellEnd"/>
                        <w:r w:rsidRPr="004B5AD2">
                          <w:rPr>
                            <w:rFonts w:cs="Arial"/>
                            <w:b/>
                            <w:color w:val="083840"/>
                            <w:kern w:val="24"/>
                            <w:szCs w:val="20"/>
                          </w:rPr>
                          <w:t xml:space="preserve"> </w:t>
                        </w:r>
                        <w:proofErr w:type="spellStart"/>
                        <w:r w:rsidRPr="004B5AD2">
                          <w:rPr>
                            <w:rFonts w:cs="Arial"/>
                            <w:b/>
                            <w:color w:val="083840"/>
                            <w:kern w:val="24"/>
                            <w:szCs w:val="20"/>
                          </w:rPr>
                          <w:t>strategic</w:t>
                        </w:r>
                        <w:proofErr w:type="spellEnd"/>
                        <w:r w:rsidRPr="004B5AD2">
                          <w:rPr>
                            <w:rFonts w:cs="Arial"/>
                            <w:b/>
                            <w:color w:val="083840"/>
                            <w:kern w:val="24"/>
                            <w:szCs w:val="20"/>
                          </w:rPr>
                          <w:t xml:space="preserve"> </w:t>
                        </w:r>
                        <w:proofErr w:type="spellStart"/>
                        <w:r w:rsidRPr="004B5AD2">
                          <w:rPr>
                            <w:rFonts w:cs="Arial"/>
                            <w:b/>
                            <w:color w:val="083840"/>
                            <w:kern w:val="24"/>
                            <w:szCs w:val="20"/>
                          </w:rPr>
                          <w:t>partnerships</w:t>
                        </w:r>
                        <w:proofErr w:type="spellEnd"/>
                      </w:p>
                    </w:txbxContent>
                  </v:textbox>
                </v:roundrect>
                <v:roundrect id="Retângulo: Cantos Arredondados 206" o:spid="_x0000_s1158" style="position:absolute;width:4749;height:26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" fillcolor="#f6b352" stroked="f" strokeweight="1pt">
                  <v:stroke joinstyle="miter"/>
                  <v:textbox>
                    <w:txbxContent>
                      <w:p w14:paraId="7E3B16C6"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i9</w:t>
                        </w:r>
                      </w:p>
                    </w:txbxContent>
                  </v:textbox>
                </v:roundrect>
              </v:group>
            </w:pict>
          </mc:Fallback>
        </mc:AlternateContent>
      </w:r>
    </w:p>
    <w:p w14:paraId="1E8C8FA6" w14:textId="77777777" w:rsidR="0048636B" w:rsidRPr="004B5AD2" w:rsidRDefault="0048636B" w:rsidP="0048636B">
      <w:pPr>
        <w:spacing w:line="360" w:lineRule="auto"/>
        <w:rPr>
          <w:lang w:val="en-GB"/>
        </w:rPr>
      </w:pPr>
    </w:p>
    <w:p w14:paraId="116F8AD4" w14:textId="4667F2CD" w:rsidR="0086577E" w:rsidRPr="004B5AD2" w:rsidRDefault="004B5AD2" w:rsidP="0086577E">
      <w:pPr>
        <w:spacing w:line="360" w:lineRule="auto"/>
        <w:rPr>
          <w:lang w:val="en-GB"/>
        </w:rPr>
      </w:pPr>
      <w:r w:rsidRPr="004B5AD2">
        <w:rPr>
          <w:lang w:val="en-GB"/>
        </w:rPr>
        <w:t>This initiative aims to revisit and strengthen existing strategic partnerships at regional, national and international level with actors such as municipalities, companies, and other academic institutions. This will ensure that existing partnerships are tailored to the needs of the parties involved, with a view to optimising and strengthening them. Among the actions that will be included in this initiative, the following stand out</w:t>
      </w:r>
      <w:r w:rsidR="0086577E" w:rsidRPr="004B5AD2">
        <w:rPr>
          <w:lang w:val="en-GB"/>
        </w:rPr>
        <w:t>:</w:t>
      </w:r>
    </w:p>
    <w:p w14:paraId="16F7AEE4" w14:textId="552E07CD" w:rsidR="004B5AD2" w:rsidRPr="004B5AD2" w:rsidRDefault="004B5AD2" w:rsidP="004B5AD2">
      <w:pPr>
        <w:numPr>
          <w:ilvl w:val="0"/>
          <w:numId w:val="5"/>
        </w:numPr>
        <w:spacing w:before="240" w:after="360" w:line="360" w:lineRule="auto"/>
        <w:contextualSpacing/>
        <w:rPr>
          <w:lang w:val="en-GB"/>
        </w:rPr>
      </w:pPr>
      <w:r w:rsidRPr="004B5AD2">
        <w:rPr>
          <w:lang w:val="en-GB"/>
        </w:rPr>
        <w:t>Analysis of existing strategic partnerships;</w:t>
      </w:r>
    </w:p>
    <w:p w14:paraId="36FD1B7F" w14:textId="36063C67" w:rsidR="004B5AD2" w:rsidRPr="004B5AD2" w:rsidRDefault="004B5AD2" w:rsidP="004B5AD2">
      <w:pPr>
        <w:numPr>
          <w:ilvl w:val="0"/>
          <w:numId w:val="5"/>
        </w:numPr>
        <w:spacing w:before="240" w:after="360" w:line="360" w:lineRule="auto"/>
        <w:contextualSpacing/>
        <w:rPr>
          <w:lang w:val="en-GB"/>
        </w:rPr>
      </w:pPr>
      <w:r w:rsidRPr="004B5AD2">
        <w:rPr>
          <w:lang w:val="en-GB"/>
        </w:rPr>
        <w:t>Selection of the most important strategic partnerships for</w:t>
      </w:r>
      <w:r>
        <w:rPr>
          <w:lang w:val="en-GB"/>
        </w:rPr>
        <w:t xml:space="preserve"> the</w:t>
      </w:r>
      <w:r w:rsidRPr="004B5AD2">
        <w:rPr>
          <w:lang w:val="en-GB"/>
        </w:rPr>
        <w:t xml:space="preserve"> IPVC;</w:t>
      </w:r>
    </w:p>
    <w:p w14:paraId="2714B998" w14:textId="075772B2" w:rsidR="004B5AD2" w:rsidRPr="004B5AD2" w:rsidRDefault="004B5AD2" w:rsidP="004B5AD2">
      <w:pPr>
        <w:numPr>
          <w:ilvl w:val="0"/>
          <w:numId w:val="5"/>
        </w:numPr>
        <w:spacing w:before="240" w:after="360" w:line="360" w:lineRule="auto"/>
        <w:contextualSpacing/>
        <w:rPr>
          <w:lang w:val="en-GB"/>
        </w:rPr>
      </w:pPr>
      <w:r w:rsidRPr="004B5AD2">
        <w:rPr>
          <w:lang w:val="en-GB"/>
        </w:rPr>
        <w:t>Analysis and redefinition of the specific objectives of each partnership, which can be changed according to the current needs of the parties involved;</w:t>
      </w:r>
    </w:p>
    <w:p w14:paraId="6120C99E" w14:textId="40D7C26C" w:rsidR="004B5AD2" w:rsidRPr="004B5AD2" w:rsidRDefault="004B5AD2" w:rsidP="004B5AD2">
      <w:pPr>
        <w:numPr>
          <w:ilvl w:val="0"/>
          <w:numId w:val="5"/>
        </w:numPr>
        <w:spacing w:before="240" w:after="360" w:line="360" w:lineRule="auto"/>
        <w:contextualSpacing/>
        <w:rPr>
          <w:lang w:val="en-GB"/>
        </w:rPr>
      </w:pPr>
      <w:r w:rsidRPr="004B5AD2">
        <w:rPr>
          <w:lang w:val="en-GB"/>
        </w:rPr>
        <w:t xml:space="preserve">Creating a good practice regime for managing IPVC's partnerships; and </w:t>
      </w:r>
    </w:p>
    <w:p w14:paraId="005F2327" w14:textId="44E79CF8" w:rsidR="0086577E" w:rsidRPr="004B5AD2" w:rsidRDefault="004B5AD2" w:rsidP="004B5AD2">
      <w:pPr>
        <w:numPr>
          <w:ilvl w:val="0"/>
          <w:numId w:val="5"/>
        </w:numPr>
        <w:spacing w:before="240" w:after="360" w:line="360" w:lineRule="auto"/>
        <w:contextualSpacing/>
        <w:rPr>
          <w:lang w:val="en-GB"/>
        </w:rPr>
      </w:pPr>
      <w:r w:rsidRPr="004B5AD2">
        <w:rPr>
          <w:lang w:val="en-GB"/>
        </w:rPr>
        <w:t>Identification and selection of new entities for the development of partnerships with</w:t>
      </w:r>
      <w:r>
        <w:rPr>
          <w:lang w:val="en-GB"/>
        </w:rPr>
        <w:t xml:space="preserve"> the</w:t>
      </w:r>
      <w:r w:rsidRPr="004B5AD2">
        <w:rPr>
          <w:lang w:val="en-GB"/>
        </w:rPr>
        <w:t xml:space="preserve"> IPVC</w:t>
      </w:r>
      <w:r w:rsidR="0086577E" w:rsidRPr="004B5AD2">
        <w:rPr>
          <w:lang w:val="en-GB"/>
        </w:rPr>
        <w:t>.</w:t>
      </w:r>
    </w:p>
    <w:p w14:paraId="1E5A3B8D" w14:textId="77777777" w:rsidR="002F348D" w:rsidRDefault="002F348D" w:rsidP="0048636B">
      <w:pPr>
        <w:spacing w:line="360" w:lineRule="auto"/>
        <w:rPr>
          <w:lang w:val="en-GB"/>
        </w:rPr>
      </w:pPr>
    </w:p>
    <w:p w14:paraId="5CD44A0F" w14:textId="542158D8" w:rsidR="0048636B" w:rsidRPr="004B5AD2" w:rsidRDefault="0086577E" w:rsidP="0048636B">
      <w:pPr>
        <w:spacing w:line="360" w:lineRule="auto"/>
        <w:rPr>
          <w:lang w:val="en-GB"/>
        </w:rPr>
      </w:pPr>
      <w:r>
        <w:rPr>
          <w:noProof/>
          <w:lang w:eastAsia="pt-PT"/>
        </w:rPr>
        <w:lastRenderedPageBreak/>
        <mc:AlternateContent>
          <mc:Choice Requires="wpg">
            <w:drawing>
              <wp:anchor distT="0" distB="0" distL="114300" distR="114300" simplePos="0" relativeHeight="252162048" behindDoc="0" locked="0" layoutInCell="1" allowOverlap="1" wp14:anchorId="6816DEFF" wp14:editId="5075C755">
                <wp:simplePos x="0" y="0"/>
                <wp:positionH relativeFrom="margin">
                  <wp:align>left</wp:align>
                </wp:positionH>
                <wp:positionV relativeFrom="paragraph">
                  <wp:posOffset>129540</wp:posOffset>
                </wp:positionV>
                <wp:extent cx="5708650" cy="287655"/>
                <wp:effectExtent l="38100" t="38100" r="82550" b="93345"/>
                <wp:wrapNone/>
                <wp:docPr id="1104" name="Group 1104"/>
                <wp:cNvGraphicFramePr/>
                <a:graphic xmlns:a="http://schemas.openxmlformats.org/drawingml/2006/main">
                  <a:graphicData uri="http://schemas.microsoft.com/office/word/2010/wordprocessingGroup">
                    <wpg:wgp>
                      <wpg:cNvGrpSpPr/>
                      <wpg:grpSpPr>
                        <a:xfrm>
                          <a:off x="0" y="0"/>
                          <a:ext cx="5708650" cy="287655"/>
                          <a:chOff x="0" y="-1"/>
                          <a:chExt cx="5708967" cy="288000"/>
                        </a:xfrm>
                      </wpg:grpSpPr>
                      <wps:wsp>
                        <wps:cNvPr id="1097" name="Retângulo: Cantos Arredondados 207"/>
                        <wps:cNvSpPr/>
                        <wps:spPr>
                          <a:xfrm>
                            <a:off x="0" y="-1"/>
                            <a:ext cx="5708967" cy="288000"/>
                          </a:xfrm>
                          <a:prstGeom prst="roundRect">
                            <a:avLst/>
                          </a:prstGeom>
                          <a:solidFill>
                            <a:schemeClr val="bg1"/>
                          </a:solidFill>
                          <a:ln>
                            <a:noFill/>
                          </a:ln>
                          <a:effectLst>
                            <a:outerShdw blurRad="50800" dist="38100" dir="2700000" algn="tl" rotWithShape="0">
                              <a:prstClr val="black">
                                <a:alpha val="12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6C86BD" w14:textId="4DAD3999" w:rsidR="000E52CC" w:rsidRPr="00CA5F07" w:rsidRDefault="000E52CC" w:rsidP="0048636B">
                              <w:pPr>
                                <w:spacing w:before="0" w:after="0" w:line="240" w:lineRule="auto"/>
                                <w:jc w:val="center"/>
                                <w:rPr>
                                  <w:rFonts w:cs="Arial"/>
                                  <w:b/>
                                  <w:color w:val="083840"/>
                                  <w:kern w:val="24"/>
                                  <w:szCs w:val="20"/>
                                </w:rPr>
                              </w:pPr>
                              <w:proofErr w:type="spellStart"/>
                              <w:r>
                                <w:rPr>
                                  <w:rFonts w:cs="Arial"/>
                                  <w:b/>
                                  <w:color w:val="083840"/>
                                  <w:kern w:val="24"/>
                                  <w:szCs w:val="20"/>
                                </w:rPr>
                                <w:t>Improving</w:t>
                              </w:r>
                              <w:proofErr w:type="spellEnd"/>
                              <w:r>
                                <w:rPr>
                                  <w:rFonts w:cs="Arial"/>
                                  <w:b/>
                                  <w:color w:val="083840"/>
                                  <w:kern w:val="24"/>
                                  <w:szCs w:val="20"/>
                                </w:rPr>
                                <w:t xml:space="preserve"> IPVC</w:t>
                              </w:r>
                              <w:r w:rsidRPr="004B5AD2">
                                <w:rPr>
                                  <w:rFonts w:cs="Arial"/>
                                  <w:b/>
                                  <w:color w:val="083840"/>
                                  <w:kern w:val="24"/>
                                  <w:szCs w:val="20"/>
                                </w:rPr>
                                <w:t xml:space="preserve"> </w:t>
                              </w:r>
                              <w:proofErr w:type="spellStart"/>
                              <w:r w:rsidRPr="004B5AD2">
                                <w:rPr>
                                  <w:rFonts w:cs="Arial"/>
                                  <w:b/>
                                  <w:color w:val="083840"/>
                                  <w:kern w:val="24"/>
                                  <w:szCs w:val="20"/>
                                </w:rPr>
                                <w:t>infrastructure</w:t>
                              </w:r>
                              <w:proofErr w:type="spellEnd"/>
                              <w:r w:rsidRPr="004B5AD2">
                                <w:rPr>
                                  <w:rFonts w:cs="Arial"/>
                                  <w:b/>
                                  <w:color w:val="083840"/>
                                  <w:kern w:val="24"/>
                                  <w:szCs w:val="20"/>
                                </w:rPr>
                                <w:t>/</w:t>
                              </w:r>
                              <w:proofErr w:type="spellStart"/>
                              <w:r w:rsidRPr="004B5AD2">
                                <w:rPr>
                                  <w:rFonts w:cs="Arial"/>
                                  <w:b/>
                                  <w:color w:val="083840"/>
                                  <w:kern w:val="24"/>
                                  <w:szCs w:val="20"/>
                                </w:rPr>
                                <w:t>spaces</w:t>
                              </w:r>
                              <w:proofErr w:type="spellEnd"/>
                            </w:p>
                          </w:txbxContent>
                        </wps:txbx>
                        <wps:bodyPr wrap="square" rtlCol="0" anchor="ctr">
                          <a:noAutofit/>
                        </wps:bodyPr>
                      </wps:wsp>
                      <wps:wsp>
                        <wps:cNvPr id="1098" name="Retângulo: Cantos Arredondados 208"/>
                        <wps:cNvSpPr/>
                        <wps:spPr>
                          <a:xfrm>
                            <a:off x="0" y="0"/>
                            <a:ext cx="474954" cy="257163"/>
                          </a:xfrm>
                          <a:prstGeom prst="roundRect">
                            <a:avLst/>
                          </a:prstGeom>
                          <a:solidFill>
                            <a:srgbClr val="F6B35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77FE64"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i10</w:t>
                              </w:r>
                            </w:p>
                          </w:txbxContent>
                        </wps:txbx>
                        <wps:bodyPr wrap="square" rtlCol="0" anchor="ctr">
                          <a:noAutofit/>
                        </wps:bodyPr>
                      </wps:wsp>
                    </wpg:wgp>
                  </a:graphicData>
                </a:graphic>
                <wp14:sizeRelV relativeFrom="margin">
                  <wp14:pctHeight>0</wp14:pctHeight>
                </wp14:sizeRelV>
              </wp:anchor>
            </w:drawing>
          </mc:Choice>
          <mc:Fallback>
            <w:pict>
              <v:group w14:anchorId="6816DEFF" id="Group 1104" o:spid="_x0000_s1159" style="position:absolute;left:0;text-align:left;margin-left:0;margin-top:10.2pt;width:449.5pt;height:22.65pt;z-index:252162048;mso-position-horizontal:left;mso-position-horizontal-relative:margin;mso-height-relative:margin" coordorigin="" coordsize="57089,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">
                <v:roundrect id="Retângulo: Cantos Arredondados 207" o:spid="_x0000_s1160" style="position:absolute;width:57089;height:2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" fillcolor="white [3212]" stroked="f" strokeweight="1pt">
                  <v:stroke joinstyle="miter"/>
                  <v:shadow on="t" color="black" opacity="7864f" origin="-.5,-.5" offset=".74836mm,.74836mm"/>
                  <v:textbox>
                    <w:txbxContent>
                      <w:p w14:paraId="726C86BD" w14:textId="4DAD3999" w:rsidR="000E52CC" w:rsidRPr="00CA5F07" w:rsidRDefault="000E52CC" w:rsidP="0048636B">
                        <w:pPr>
                          <w:spacing w:before="0" w:after="0" w:line="240" w:lineRule="auto"/>
                          <w:jc w:val="center"/>
                          <w:rPr>
                            <w:rFonts w:cs="Arial"/>
                            <w:b/>
                            <w:color w:val="083840"/>
                            <w:kern w:val="24"/>
                            <w:szCs w:val="20"/>
                          </w:rPr>
                        </w:pPr>
                        <w:proofErr w:type="spellStart"/>
                        <w:r>
                          <w:rPr>
                            <w:rFonts w:cs="Arial"/>
                            <w:b/>
                            <w:color w:val="083840"/>
                            <w:kern w:val="24"/>
                            <w:szCs w:val="20"/>
                          </w:rPr>
                          <w:t>Improving</w:t>
                        </w:r>
                        <w:proofErr w:type="spellEnd"/>
                        <w:r>
                          <w:rPr>
                            <w:rFonts w:cs="Arial"/>
                            <w:b/>
                            <w:color w:val="083840"/>
                            <w:kern w:val="24"/>
                            <w:szCs w:val="20"/>
                          </w:rPr>
                          <w:t xml:space="preserve"> IPVC</w:t>
                        </w:r>
                        <w:r w:rsidRPr="004B5AD2">
                          <w:rPr>
                            <w:rFonts w:cs="Arial"/>
                            <w:b/>
                            <w:color w:val="083840"/>
                            <w:kern w:val="24"/>
                            <w:szCs w:val="20"/>
                          </w:rPr>
                          <w:t xml:space="preserve"> </w:t>
                        </w:r>
                        <w:proofErr w:type="spellStart"/>
                        <w:r w:rsidRPr="004B5AD2">
                          <w:rPr>
                            <w:rFonts w:cs="Arial"/>
                            <w:b/>
                            <w:color w:val="083840"/>
                            <w:kern w:val="24"/>
                            <w:szCs w:val="20"/>
                          </w:rPr>
                          <w:t>infrastructure</w:t>
                        </w:r>
                        <w:proofErr w:type="spellEnd"/>
                        <w:r w:rsidRPr="004B5AD2">
                          <w:rPr>
                            <w:rFonts w:cs="Arial"/>
                            <w:b/>
                            <w:color w:val="083840"/>
                            <w:kern w:val="24"/>
                            <w:szCs w:val="20"/>
                          </w:rPr>
                          <w:t>/</w:t>
                        </w:r>
                        <w:proofErr w:type="spellStart"/>
                        <w:r w:rsidRPr="004B5AD2">
                          <w:rPr>
                            <w:rFonts w:cs="Arial"/>
                            <w:b/>
                            <w:color w:val="083840"/>
                            <w:kern w:val="24"/>
                            <w:szCs w:val="20"/>
                          </w:rPr>
                          <w:t>spaces</w:t>
                        </w:r>
                        <w:proofErr w:type="spellEnd"/>
                      </w:p>
                    </w:txbxContent>
                  </v:textbox>
                </v:roundrect>
                <v:roundrect id="Retângulo: Cantos Arredondados 208" o:spid="_x0000_s1161" style="position:absolute;width:4749;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" fillcolor="#f6b352" stroked="f" strokeweight="1pt">
                  <v:stroke joinstyle="miter"/>
                  <v:textbox>
                    <w:txbxContent>
                      <w:p w14:paraId="0777FE64" w14:textId="77777777" w:rsidR="000E52CC" w:rsidRPr="006E2486" w:rsidRDefault="000E52CC" w:rsidP="0048636B">
                        <w:pPr>
                          <w:spacing w:before="0" w:after="0"/>
                          <w:jc w:val="center"/>
                          <w:rPr>
                            <w:sz w:val="16"/>
                            <w:szCs w:val="16"/>
                          </w:rPr>
                        </w:pPr>
                        <w:r w:rsidRPr="006E2486">
                          <w:rPr>
                            <w:rFonts w:cs="Arial"/>
                            <w:b/>
                            <w:bCs/>
                            <w:color w:val="FFFFFF" w:themeColor="light1"/>
                            <w:kern w:val="24"/>
                            <w:szCs w:val="20"/>
                          </w:rPr>
                          <w:t>i10</w:t>
                        </w:r>
                      </w:p>
                    </w:txbxContent>
                  </v:textbox>
                </v:roundrect>
                <w10:wrap anchorx="margin"/>
              </v:group>
            </w:pict>
          </mc:Fallback>
        </mc:AlternateContent>
      </w:r>
    </w:p>
    <w:p w14:paraId="572A18CF" w14:textId="77777777" w:rsidR="0048636B" w:rsidRPr="004B5AD2" w:rsidRDefault="0048636B" w:rsidP="0048636B">
      <w:pPr>
        <w:spacing w:line="360" w:lineRule="auto"/>
        <w:rPr>
          <w:lang w:val="en-GB"/>
        </w:rPr>
      </w:pPr>
    </w:p>
    <w:p w14:paraId="0506B2FE" w14:textId="2B88E9C8" w:rsidR="0086577E" w:rsidRPr="004B5AD2" w:rsidRDefault="004B5AD2" w:rsidP="0086577E">
      <w:pPr>
        <w:spacing w:line="360" w:lineRule="auto"/>
        <w:rPr>
          <w:lang w:val="en-GB"/>
        </w:rPr>
      </w:pPr>
      <w:r w:rsidRPr="004B5AD2">
        <w:rPr>
          <w:lang w:val="en-GB"/>
        </w:rPr>
        <w:t>This initiative aims at identifying pr</w:t>
      </w:r>
      <w:r>
        <w:rPr>
          <w:lang w:val="en-GB"/>
        </w:rPr>
        <w:t>iorities for intervention in the IPVC</w:t>
      </w:r>
      <w:r w:rsidRPr="004B5AD2">
        <w:rPr>
          <w:lang w:val="en-GB"/>
        </w:rPr>
        <w:t>'s infrastructure/spaces, which will contribute to improv</w:t>
      </w:r>
      <w:r>
        <w:rPr>
          <w:lang w:val="en-GB"/>
        </w:rPr>
        <w:t>ing the attractiveness of the IPVC</w:t>
      </w:r>
      <w:r w:rsidRPr="004B5AD2">
        <w:rPr>
          <w:lang w:val="en-GB"/>
        </w:rPr>
        <w:t>, education and working conditions. Without prejudice to others that may be identified at a later stage, the following interventions will be considered as priorities</w:t>
      </w:r>
      <w:r w:rsidR="0086577E" w:rsidRPr="004B5AD2">
        <w:rPr>
          <w:lang w:val="en-GB"/>
        </w:rPr>
        <w:t>:</w:t>
      </w:r>
    </w:p>
    <w:p w14:paraId="7888617F" w14:textId="41AF7389" w:rsidR="004B5AD2" w:rsidRPr="004B5AD2" w:rsidRDefault="004B5AD2" w:rsidP="002F348D">
      <w:pPr>
        <w:numPr>
          <w:ilvl w:val="0"/>
          <w:numId w:val="5"/>
        </w:numPr>
        <w:spacing w:before="240" w:after="360" w:line="360" w:lineRule="auto"/>
        <w:contextualSpacing/>
        <w:rPr>
          <w:lang w:val="en-GB"/>
        </w:rPr>
      </w:pPr>
      <w:r w:rsidRPr="004B5AD2">
        <w:rPr>
          <w:lang w:val="en-GB"/>
        </w:rPr>
        <w:t>Requalification of the student residences managed by the Social Services and reinforcement of the offer of these spaces in some of the municipalities where</w:t>
      </w:r>
      <w:r w:rsidR="009235E7">
        <w:rPr>
          <w:lang w:val="en-GB"/>
        </w:rPr>
        <w:t xml:space="preserve"> the</w:t>
      </w:r>
      <w:r w:rsidRPr="004B5AD2">
        <w:rPr>
          <w:lang w:val="en-GB"/>
        </w:rPr>
        <w:t xml:space="preserve"> IPVC is present (establishing protocols with the municipalities or other entities for the transfer of buildings that can be used for this purpose);</w:t>
      </w:r>
    </w:p>
    <w:p w14:paraId="23113515" w14:textId="4FCBF771" w:rsidR="004B5AD2" w:rsidRPr="004B5AD2" w:rsidRDefault="004B5AD2" w:rsidP="002F348D">
      <w:pPr>
        <w:numPr>
          <w:ilvl w:val="0"/>
          <w:numId w:val="5"/>
        </w:numPr>
        <w:spacing w:before="240" w:after="360" w:line="360" w:lineRule="auto"/>
        <w:contextualSpacing/>
        <w:rPr>
          <w:lang w:val="en-GB"/>
        </w:rPr>
      </w:pPr>
      <w:r w:rsidRPr="004B5AD2">
        <w:rPr>
          <w:lang w:val="en-GB"/>
        </w:rPr>
        <w:t>Requalification of the buildings/equipment of the Schools of</w:t>
      </w:r>
      <w:r w:rsidR="009235E7">
        <w:rPr>
          <w:lang w:val="en-GB"/>
        </w:rPr>
        <w:t xml:space="preserve"> the</w:t>
      </w:r>
      <w:r w:rsidRPr="004B5AD2">
        <w:rPr>
          <w:lang w:val="en-GB"/>
        </w:rPr>
        <w:t xml:space="preserve"> IPVC </w:t>
      </w:r>
      <w:proofErr w:type="gramStart"/>
      <w:r w:rsidRPr="004B5AD2">
        <w:rPr>
          <w:lang w:val="en-GB"/>
        </w:rPr>
        <w:t>taking into account</w:t>
      </w:r>
      <w:proofErr w:type="gramEnd"/>
      <w:r w:rsidRPr="004B5AD2">
        <w:rPr>
          <w:lang w:val="en-GB"/>
        </w:rPr>
        <w:t xml:space="preserve"> the concern with their sustainability;</w:t>
      </w:r>
    </w:p>
    <w:p w14:paraId="662E287D" w14:textId="67198007" w:rsidR="004B5AD2" w:rsidRPr="004B5AD2" w:rsidRDefault="004B5AD2" w:rsidP="002F348D">
      <w:pPr>
        <w:numPr>
          <w:ilvl w:val="0"/>
          <w:numId w:val="5"/>
        </w:numPr>
        <w:spacing w:before="240" w:after="360" w:line="360" w:lineRule="auto"/>
        <w:contextualSpacing/>
        <w:rPr>
          <w:lang w:val="en-GB"/>
        </w:rPr>
      </w:pPr>
      <w:r w:rsidRPr="004B5AD2">
        <w:rPr>
          <w:lang w:val="en-GB"/>
        </w:rPr>
        <w:t>Creation/qualification of spaces that promote the well-being of</w:t>
      </w:r>
      <w:r w:rsidR="009235E7">
        <w:rPr>
          <w:lang w:val="en-GB"/>
        </w:rPr>
        <w:t xml:space="preserve"> the</w:t>
      </w:r>
      <w:r w:rsidRPr="004B5AD2">
        <w:rPr>
          <w:lang w:val="en-GB"/>
        </w:rPr>
        <w:t xml:space="preserve"> IPVC's internal community, including, for example, sports spaces and spaces for students, in partnership with the Student Associations and the Academic Federation;</w:t>
      </w:r>
    </w:p>
    <w:p w14:paraId="13D436A7" w14:textId="461C4BE9" w:rsidR="004B5AD2" w:rsidRPr="004B5AD2" w:rsidRDefault="004B5AD2" w:rsidP="002F348D">
      <w:pPr>
        <w:numPr>
          <w:ilvl w:val="0"/>
          <w:numId w:val="5"/>
        </w:numPr>
        <w:spacing w:before="240" w:after="360" w:line="360" w:lineRule="auto"/>
        <w:contextualSpacing/>
        <w:rPr>
          <w:lang w:val="en-GB"/>
        </w:rPr>
      </w:pPr>
      <w:r w:rsidRPr="004B5AD2">
        <w:rPr>
          <w:lang w:val="en-GB"/>
        </w:rPr>
        <w:t>Modernisation of Libraries as a support structure for teaching, also considering ENEE, to support research and the promotion of literary culture;</w:t>
      </w:r>
    </w:p>
    <w:p w14:paraId="5036823D" w14:textId="7846F0C8" w:rsidR="0086577E" w:rsidRDefault="004B5AD2" w:rsidP="002F348D">
      <w:pPr>
        <w:numPr>
          <w:ilvl w:val="0"/>
          <w:numId w:val="5"/>
        </w:numPr>
        <w:spacing w:before="240" w:after="360" w:line="360" w:lineRule="auto"/>
        <w:contextualSpacing/>
        <w:rPr>
          <w:lang w:val="en-GB"/>
        </w:rPr>
      </w:pPr>
      <w:r w:rsidRPr="004B5AD2">
        <w:rPr>
          <w:lang w:val="en-GB"/>
        </w:rPr>
        <w:t>Creation of spaces with spatial organisation and digital tools promoting innovative teaching practices.</w:t>
      </w:r>
    </w:p>
    <w:p w14:paraId="165E45E6" w14:textId="77777777" w:rsidR="009235E7" w:rsidRPr="004B5AD2" w:rsidRDefault="009235E7" w:rsidP="004B5AD2">
      <w:pPr>
        <w:spacing w:before="240" w:after="360" w:line="360" w:lineRule="auto"/>
        <w:contextualSpacing/>
        <w:rPr>
          <w:lang w:val="en-GB"/>
        </w:rPr>
      </w:pPr>
    </w:p>
    <w:p w14:paraId="562F4A48" w14:textId="1D46F322" w:rsidR="0086577E" w:rsidRPr="009235E7" w:rsidRDefault="009235E7" w:rsidP="0086577E">
      <w:pPr>
        <w:spacing w:line="360" w:lineRule="auto"/>
        <w:rPr>
          <w:lang w:val="en-GB"/>
        </w:rPr>
      </w:pPr>
      <w:r w:rsidRPr="009235E7">
        <w:rPr>
          <w:lang w:val="en-GB"/>
        </w:rPr>
        <w:t>For the operationalizatio</w:t>
      </w:r>
      <w:r>
        <w:rPr>
          <w:lang w:val="en-GB"/>
        </w:rPr>
        <w:t>n of the initiatives a</w:t>
      </w:r>
      <w:r w:rsidRPr="009235E7">
        <w:rPr>
          <w:lang w:val="en-GB"/>
        </w:rPr>
        <w:t>bove</w:t>
      </w:r>
      <w:r>
        <w:rPr>
          <w:lang w:val="en-GB"/>
        </w:rPr>
        <w:t>-mentioned</w:t>
      </w:r>
      <w:r w:rsidRPr="009235E7">
        <w:rPr>
          <w:lang w:val="en-GB"/>
        </w:rPr>
        <w:t>, working groups will be set up to define actions, analyse indicators and targets and define the</w:t>
      </w:r>
      <w:r>
        <w:rPr>
          <w:lang w:val="en-GB"/>
        </w:rPr>
        <w:t>ir</w:t>
      </w:r>
      <w:r w:rsidRPr="009235E7">
        <w:rPr>
          <w:lang w:val="en-GB"/>
        </w:rPr>
        <w:t xml:space="preserve"> respective timetables</w:t>
      </w:r>
      <w:r w:rsidR="0086577E" w:rsidRPr="009235E7">
        <w:rPr>
          <w:lang w:val="en-GB"/>
        </w:rPr>
        <w:t>.</w:t>
      </w:r>
    </w:p>
    <w:p w14:paraId="6F418A1D" w14:textId="77777777" w:rsidR="00370A63" w:rsidRPr="009235E7" w:rsidRDefault="00370A63" w:rsidP="00E35F93">
      <w:pPr>
        <w:spacing w:before="240" w:after="360" w:line="360" w:lineRule="auto"/>
        <w:contextualSpacing/>
        <w:rPr>
          <w:lang w:val="en-GB"/>
        </w:rPr>
      </w:pPr>
    </w:p>
    <w:p w14:paraId="405C7232" w14:textId="77777777" w:rsidR="0096680D" w:rsidRPr="009235E7" w:rsidRDefault="0096680D">
      <w:pPr>
        <w:spacing w:before="0"/>
        <w:jc w:val="left"/>
        <w:rPr>
          <w:lang w:val="en-GB"/>
        </w:rPr>
      </w:pPr>
      <w:r w:rsidRPr="009235E7">
        <w:rPr>
          <w:lang w:val="en-GB"/>
        </w:rPr>
        <w:br w:type="page"/>
      </w:r>
    </w:p>
    <w:p w14:paraId="3595C527" w14:textId="77777777" w:rsidR="005E7F6D" w:rsidRPr="009235E7" w:rsidRDefault="005E7F6D">
      <w:pPr>
        <w:spacing w:before="0"/>
        <w:jc w:val="left"/>
        <w:rPr>
          <w:lang w:val="en-GB"/>
        </w:rPr>
        <w:sectPr w:rsidR="005E7F6D" w:rsidRPr="009235E7" w:rsidSect="005A5A83">
          <w:headerReference w:type="default" r:id="rId69"/>
          <w:footerReference w:type="default" r:id="rId70"/>
          <w:pgSz w:w="11906" w:h="16838"/>
          <w:pgMar w:top="1656" w:right="1701" w:bottom="1418" w:left="1701" w:header="709" w:footer="709" w:gutter="0"/>
          <w:cols w:space="708"/>
          <w:docGrid w:linePitch="360"/>
        </w:sectPr>
      </w:pPr>
    </w:p>
    <w:p w14:paraId="4DB92C9A" w14:textId="5B83398F" w:rsidR="005E7F6D" w:rsidRPr="00264E45" w:rsidRDefault="00BB4B38" w:rsidP="00150661">
      <w:pPr>
        <w:pStyle w:val="Ttulo1"/>
        <w:numPr>
          <w:ilvl w:val="0"/>
          <w:numId w:val="0"/>
        </w:numPr>
        <w:ind w:left="720" w:hanging="360"/>
        <w:rPr>
          <w:b w:val="0"/>
          <w:lang w:val="en-GB"/>
        </w:rPr>
      </w:pPr>
      <w:bookmarkStart w:id="140" w:name="_Toc54620615"/>
      <w:r>
        <w:rPr>
          <w:lang w:val="en-GB"/>
        </w:rPr>
        <w:lastRenderedPageBreak/>
        <w:t xml:space="preserve">AXIS INTERACTION </w:t>
      </w:r>
      <w:r w:rsidR="00264E45">
        <w:rPr>
          <w:lang w:val="en-GB"/>
        </w:rPr>
        <w:t>MATRIX with</w:t>
      </w:r>
      <w:r w:rsidR="00264E45" w:rsidRPr="00264E45">
        <w:rPr>
          <w:lang w:val="en-GB"/>
        </w:rPr>
        <w:t xml:space="preserve"> STRATEGIC PROJECTS </w:t>
      </w:r>
      <w:r>
        <w:rPr>
          <w:lang w:val="en-GB"/>
        </w:rPr>
        <w:t>and</w:t>
      </w:r>
      <w:r w:rsidR="00264E45" w:rsidRPr="00264E45">
        <w:rPr>
          <w:lang w:val="en-GB"/>
        </w:rPr>
        <w:t xml:space="preserve"> INITIATIVES</w:t>
      </w:r>
      <w:bookmarkEnd w:id="140"/>
    </w:p>
    <w:tbl>
      <w:tblPr>
        <w:tblW w:w="5252" w:type="pct"/>
        <w:tblBorders>
          <w:insideH w:val="single" w:sz="8" w:space="0" w:color="137E90"/>
          <w:insideV w:val="single" w:sz="8" w:space="0" w:color="137E90"/>
        </w:tblBorders>
        <w:tblCellMar>
          <w:left w:w="70" w:type="dxa"/>
          <w:right w:w="70" w:type="dxa"/>
        </w:tblCellMar>
        <w:tblLook w:val="04A0" w:firstRow="1" w:lastRow="0" w:firstColumn="1" w:lastColumn="0" w:noHBand="0" w:noVBand="1"/>
      </w:tblPr>
      <w:tblGrid>
        <w:gridCol w:w="2034"/>
        <w:gridCol w:w="1918"/>
        <w:gridCol w:w="4385"/>
        <w:gridCol w:w="1801"/>
        <w:gridCol w:w="4320"/>
      </w:tblGrid>
      <w:tr w:rsidR="004E3EA0" w:rsidRPr="004609EB" w14:paraId="39D66438" w14:textId="77777777" w:rsidTr="00081D9A">
        <w:trPr>
          <w:trHeight w:val="344"/>
        </w:trPr>
        <w:tc>
          <w:tcPr>
            <w:tcW w:w="703" w:type="pct"/>
            <w:tcBorders>
              <w:bottom w:val="single" w:sz="8" w:space="0" w:color="137E90"/>
            </w:tcBorders>
            <w:shd w:val="clear" w:color="auto" w:fill="auto"/>
            <w:vAlign w:val="center"/>
            <w:hideMark/>
          </w:tcPr>
          <w:p w14:paraId="4B8A91F8" w14:textId="77777777" w:rsidR="004E3EA0" w:rsidRPr="004609EB" w:rsidRDefault="004E3EA0" w:rsidP="000E52CC">
            <w:pPr>
              <w:spacing w:before="0" w:after="0" w:line="240" w:lineRule="auto"/>
              <w:jc w:val="center"/>
              <w:rPr>
                <w:rFonts w:eastAsia="Times New Roman" w:cs="Arial"/>
                <w:b/>
                <w:color w:val="000000"/>
                <w:sz w:val="16"/>
                <w:szCs w:val="16"/>
                <w:lang w:eastAsia="pt-PT"/>
              </w:rPr>
            </w:pPr>
            <w:r>
              <w:rPr>
                <w:rFonts w:eastAsia="Times New Roman" w:cs="Arial"/>
                <w:b/>
                <w:color w:val="000000"/>
                <w:sz w:val="16"/>
                <w:szCs w:val="16"/>
                <w:lang w:eastAsia="pt-PT"/>
              </w:rPr>
              <w:t>AXIS</w:t>
            </w:r>
          </w:p>
        </w:tc>
        <w:tc>
          <w:tcPr>
            <w:tcW w:w="663" w:type="pct"/>
            <w:tcBorders>
              <w:bottom w:val="single" w:sz="8" w:space="0" w:color="137E90"/>
            </w:tcBorders>
            <w:shd w:val="clear" w:color="000000" w:fill="1691A6"/>
            <w:vAlign w:val="center"/>
            <w:hideMark/>
          </w:tcPr>
          <w:p w14:paraId="1E0EA745"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Strategic</w:t>
            </w:r>
            <w:proofErr w:type="spellEnd"/>
            <w:r>
              <w:rPr>
                <w:rFonts w:eastAsia="Times New Roman" w:cs="Arial"/>
                <w:b/>
                <w:bCs/>
                <w:color w:val="FFFFFF" w:themeColor="background1"/>
                <w:sz w:val="16"/>
                <w:szCs w:val="16"/>
                <w:lang w:eastAsia="pt-PT"/>
              </w:rPr>
              <w:t xml:space="preserve"> </w:t>
            </w:r>
            <w:proofErr w:type="spellStart"/>
            <w:proofErr w:type="gramStart"/>
            <w:r>
              <w:rPr>
                <w:rFonts w:eastAsia="Times New Roman" w:cs="Arial"/>
                <w:b/>
                <w:bCs/>
                <w:color w:val="FFFFFF" w:themeColor="background1"/>
                <w:sz w:val="16"/>
                <w:szCs w:val="16"/>
                <w:lang w:eastAsia="pt-PT"/>
              </w:rPr>
              <w:t>Projects</w:t>
            </w:r>
            <w:proofErr w:type="spellEnd"/>
            <w:r>
              <w:rPr>
                <w:rFonts w:eastAsia="Times New Roman" w:cs="Arial"/>
                <w:b/>
                <w:bCs/>
                <w:color w:val="FFFFFF" w:themeColor="background1"/>
                <w:sz w:val="16"/>
                <w:szCs w:val="16"/>
                <w:lang w:eastAsia="pt-PT"/>
              </w:rPr>
              <w:t>(</w:t>
            </w:r>
            <w:proofErr w:type="gramEnd"/>
            <w:r>
              <w:rPr>
                <w:rFonts w:eastAsia="Times New Roman" w:cs="Arial"/>
                <w:b/>
                <w:bCs/>
                <w:color w:val="FFFFFF" w:themeColor="background1"/>
                <w:sz w:val="16"/>
                <w:szCs w:val="16"/>
                <w:lang w:eastAsia="pt-PT"/>
              </w:rPr>
              <w:t>SP</w:t>
            </w:r>
            <w:r w:rsidRPr="004609EB">
              <w:rPr>
                <w:rFonts w:eastAsia="Times New Roman" w:cs="Arial"/>
                <w:b/>
                <w:bCs/>
                <w:color w:val="FFFFFF" w:themeColor="background1"/>
                <w:sz w:val="16"/>
                <w:szCs w:val="16"/>
                <w:lang w:eastAsia="pt-PT"/>
              </w:rPr>
              <w:t>)</w:t>
            </w:r>
          </w:p>
        </w:tc>
        <w:tc>
          <w:tcPr>
            <w:tcW w:w="1516" w:type="pct"/>
            <w:tcBorders>
              <w:bottom w:val="single" w:sz="8" w:space="0" w:color="137E90"/>
            </w:tcBorders>
            <w:shd w:val="clear" w:color="000000" w:fill="1AACC4"/>
            <w:vAlign w:val="center"/>
            <w:hideMark/>
          </w:tcPr>
          <w:p w14:paraId="3333C32E"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Pr>
                <w:rFonts w:eastAsia="Times New Roman" w:cs="Arial"/>
                <w:b/>
                <w:bCs/>
                <w:color w:val="FFFFFF" w:themeColor="background1"/>
                <w:sz w:val="16"/>
                <w:szCs w:val="16"/>
                <w:lang w:eastAsia="pt-PT"/>
              </w:rPr>
              <w:t xml:space="preserve"> (PA</w:t>
            </w:r>
            <w:r w:rsidRPr="004609EB">
              <w:rPr>
                <w:rFonts w:eastAsia="Times New Roman" w:cs="Arial"/>
                <w:b/>
                <w:bCs/>
                <w:color w:val="FFFFFF" w:themeColor="background1"/>
                <w:sz w:val="16"/>
                <w:szCs w:val="16"/>
                <w:lang w:eastAsia="pt-PT"/>
              </w:rPr>
              <w:t>)</w:t>
            </w:r>
          </w:p>
        </w:tc>
        <w:tc>
          <w:tcPr>
            <w:tcW w:w="623" w:type="pct"/>
            <w:tcBorders>
              <w:bottom w:val="single" w:sz="8" w:space="0" w:color="137E90"/>
            </w:tcBorders>
            <w:shd w:val="clear" w:color="000000" w:fill="FFC000"/>
            <w:vAlign w:val="center"/>
            <w:hideMark/>
          </w:tcPr>
          <w:p w14:paraId="63D38FA1"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INICIATIVES</w:t>
            </w:r>
            <w:r w:rsidRPr="004609EB">
              <w:rPr>
                <w:rFonts w:eastAsia="Times New Roman" w:cs="Arial"/>
                <w:b/>
                <w:bCs/>
                <w:color w:val="FFFFFF" w:themeColor="background1"/>
                <w:sz w:val="16"/>
                <w:szCs w:val="16"/>
                <w:lang w:eastAsia="pt-PT"/>
              </w:rPr>
              <w:t xml:space="preserve"> (i)</w:t>
            </w:r>
          </w:p>
        </w:tc>
        <w:tc>
          <w:tcPr>
            <w:tcW w:w="1494" w:type="pct"/>
            <w:tcBorders>
              <w:bottom w:val="single" w:sz="8" w:space="0" w:color="137E90"/>
            </w:tcBorders>
            <w:shd w:val="clear" w:color="000000" w:fill="FFE599"/>
            <w:vAlign w:val="center"/>
            <w:hideMark/>
          </w:tcPr>
          <w:p w14:paraId="4639FE1C"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sidRPr="004609EB">
              <w:rPr>
                <w:rFonts w:eastAsia="Times New Roman" w:cs="Arial"/>
                <w:b/>
                <w:bCs/>
                <w:color w:val="FFFFFF" w:themeColor="background1"/>
                <w:sz w:val="16"/>
                <w:szCs w:val="16"/>
                <w:lang w:eastAsia="pt-PT"/>
              </w:rPr>
              <w:t>(i)</w:t>
            </w:r>
          </w:p>
        </w:tc>
      </w:tr>
      <w:tr w:rsidR="004E3EA0" w:rsidRPr="00BA7826" w14:paraId="7834F8F7" w14:textId="77777777" w:rsidTr="004E3EA0">
        <w:trPr>
          <w:trHeight w:val="20"/>
        </w:trPr>
        <w:tc>
          <w:tcPr>
            <w:tcW w:w="703" w:type="pct"/>
            <w:vMerge w:val="restart"/>
            <w:tcBorders>
              <w:top w:val="single" w:sz="8" w:space="0" w:color="137E90"/>
              <w:bottom w:val="single" w:sz="4" w:space="0" w:color="auto"/>
            </w:tcBorders>
            <w:shd w:val="clear" w:color="auto" w:fill="auto"/>
            <w:vAlign w:val="center"/>
            <w:hideMark/>
          </w:tcPr>
          <w:p w14:paraId="70CF8F55" w14:textId="77777777" w:rsidR="004E3EA0" w:rsidRPr="00502ECE" w:rsidRDefault="004E3EA0" w:rsidP="000E52CC">
            <w:pPr>
              <w:spacing w:before="0" w:after="0" w:line="240" w:lineRule="auto"/>
              <w:jc w:val="left"/>
              <w:rPr>
                <w:rFonts w:eastAsia="Times New Roman" w:cs="Arial"/>
                <w:b/>
                <w:color w:val="000000"/>
                <w:sz w:val="16"/>
                <w:szCs w:val="16"/>
                <w:lang w:eastAsia="pt-PT"/>
              </w:rPr>
            </w:pPr>
            <w:r w:rsidRPr="00502ECE">
              <w:rPr>
                <w:rFonts w:eastAsia="Times New Roman" w:cs="Arial"/>
                <w:b/>
                <w:color w:val="000000"/>
                <w:sz w:val="16"/>
                <w:szCs w:val="16"/>
                <w:lang w:eastAsia="pt-PT"/>
              </w:rPr>
              <w:t xml:space="preserve">AXIS 1: </w:t>
            </w:r>
          </w:p>
          <w:p w14:paraId="65BAABA9" w14:textId="77777777" w:rsidR="004E3EA0" w:rsidRPr="00502ECE" w:rsidRDefault="004E3EA0" w:rsidP="000E52CC">
            <w:pPr>
              <w:spacing w:before="0" w:after="0" w:line="240" w:lineRule="auto"/>
              <w:jc w:val="left"/>
              <w:rPr>
                <w:rFonts w:eastAsia="Times New Roman" w:cs="Arial"/>
                <w:color w:val="000000"/>
                <w:sz w:val="16"/>
                <w:szCs w:val="16"/>
                <w:lang w:eastAsia="pt-PT"/>
              </w:rPr>
            </w:pPr>
            <w:r w:rsidRPr="00502ECE">
              <w:rPr>
                <w:rFonts w:eastAsia="Times New Roman" w:cs="Arial"/>
                <w:color w:val="000000"/>
                <w:sz w:val="16"/>
                <w:szCs w:val="16"/>
                <w:lang w:eastAsia="pt-PT"/>
              </w:rPr>
              <w:t>MANAGEMENT STRUCTURES</w:t>
            </w:r>
          </w:p>
        </w:tc>
        <w:tc>
          <w:tcPr>
            <w:tcW w:w="663" w:type="pct"/>
            <w:vMerge w:val="restart"/>
            <w:tcBorders>
              <w:top w:val="single" w:sz="8" w:space="0" w:color="137E90"/>
              <w:bottom w:val="single" w:sz="4" w:space="0" w:color="auto"/>
            </w:tcBorders>
            <w:shd w:val="clear" w:color="auto" w:fill="auto"/>
            <w:vAlign w:val="center"/>
            <w:hideMark/>
          </w:tcPr>
          <w:p w14:paraId="45584EEE" w14:textId="77777777" w:rsidR="004E3EA0" w:rsidRPr="00265ED3" w:rsidRDefault="004E3EA0" w:rsidP="000E52CC">
            <w:pPr>
              <w:spacing w:before="0" w:after="0" w:line="240" w:lineRule="auto"/>
              <w:jc w:val="left"/>
              <w:rPr>
                <w:rFonts w:eastAsia="Times New Roman" w:cs="Arial"/>
                <w:color w:val="000000"/>
                <w:sz w:val="16"/>
                <w:szCs w:val="16"/>
                <w:lang w:val="en-GB" w:eastAsia="pt-PT"/>
              </w:rPr>
            </w:pPr>
            <w:r w:rsidRPr="00265ED3">
              <w:rPr>
                <w:rFonts w:eastAsia="Times New Roman" w:cs="Arial"/>
                <w:color w:val="000000"/>
                <w:sz w:val="16"/>
                <w:szCs w:val="16"/>
                <w:lang w:val="en-GB" w:eastAsia="pt-PT"/>
              </w:rPr>
              <w:t xml:space="preserve">P1- </w:t>
            </w:r>
            <w:r w:rsidRPr="00C15EA2">
              <w:rPr>
                <w:rFonts w:eastAsia="Times New Roman" w:cs="Arial"/>
                <w:color w:val="000000"/>
                <w:sz w:val="16"/>
                <w:szCs w:val="16"/>
                <w:lang w:val="en-GB" w:eastAsia="pt-PT"/>
              </w:rPr>
              <w:t>Modernisation of IT and management support systems</w:t>
            </w:r>
          </w:p>
        </w:tc>
        <w:tc>
          <w:tcPr>
            <w:tcW w:w="1516" w:type="pct"/>
            <w:tcBorders>
              <w:top w:val="single" w:sz="8" w:space="0" w:color="137E90"/>
              <w:bottom w:val="single" w:sz="4" w:space="0" w:color="auto"/>
            </w:tcBorders>
            <w:shd w:val="clear" w:color="auto" w:fill="auto"/>
            <w:hideMark/>
          </w:tcPr>
          <w:p w14:paraId="67D8E6D0"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The dematerialisation and integration of the management system (quality, social responsibility, reconciliation, information security) and alignment with the EFQM model;</w:t>
            </w:r>
          </w:p>
        </w:tc>
        <w:tc>
          <w:tcPr>
            <w:tcW w:w="623" w:type="pct"/>
            <w:vMerge w:val="restart"/>
            <w:tcBorders>
              <w:top w:val="single" w:sz="8" w:space="0" w:color="137E90"/>
              <w:bottom w:val="single" w:sz="4" w:space="0" w:color="auto"/>
            </w:tcBorders>
            <w:shd w:val="clear" w:color="auto" w:fill="auto"/>
            <w:vAlign w:val="center"/>
            <w:hideMark/>
          </w:tcPr>
          <w:p w14:paraId="071B980D" w14:textId="77777777" w:rsidR="004E3EA0" w:rsidRPr="00265ED3" w:rsidRDefault="004E3EA0" w:rsidP="000E52CC">
            <w:pPr>
              <w:spacing w:before="0" w:after="0" w:line="240" w:lineRule="auto"/>
              <w:jc w:val="left"/>
              <w:rPr>
                <w:rFonts w:eastAsia="Times New Roman" w:cs="Arial"/>
                <w:color w:val="000000"/>
                <w:sz w:val="16"/>
                <w:szCs w:val="16"/>
                <w:lang w:val="en-GB" w:eastAsia="pt-PT"/>
              </w:rPr>
            </w:pPr>
            <w:r w:rsidRPr="00265ED3">
              <w:rPr>
                <w:rFonts w:eastAsia="Times New Roman" w:cs="Arial"/>
                <w:color w:val="000000"/>
                <w:sz w:val="16"/>
                <w:szCs w:val="16"/>
                <w:lang w:val="en-GB" w:eastAsia="pt-PT"/>
              </w:rPr>
              <w:t>i1- Increased awareness and recognition of the IPVC</w:t>
            </w:r>
          </w:p>
        </w:tc>
        <w:tc>
          <w:tcPr>
            <w:tcW w:w="1494" w:type="pct"/>
            <w:tcBorders>
              <w:top w:val="single" w:sz="8" w:space="0" w:color="137E90"/>
              <w:bottom w:val="single" w:sz="4" w:space="0" w:color="auto"/>
            </w:tcBorders>
            <w:shd w:val="clear" w:color="auto" w:fill="auto"/>
            <w:hideMark/>
          </w:tcPr>
          <w:p w14:paraId="48A4E012"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Development of a Visual Identity Manual with all the graphic and multimedia communication rules, to be used, in a homogeneous way, in the different communication supports and in the different Schools of the IPVC;</w:t>
            </w:r>
          </w:p>
        </w:tc>
      </w:tr>
      <w:tr w:rsidR="004E3EA0" w:rsidRPr="00BA7826" w14:paraId="5651B667" w14:textId="77777777" w:rsidTr="004E3EA0">
        <w:trPr>
          <w:trHeight w:val="20"/>
        </w:trPr>
        <w:tc>
          <w:tcPr>
            <w:tcW w:w="703" w:type="pct"/>
            <w:vMerge/>
            <w:tcBorders>
              <w:top w:val="single" w:sz="4" w:space="0" w:color="auto"/>
              <w:bottom w:val="single" w:sz="4" w:space="0" w:color="auto"/>
            </w:tcBorders>
            <w:vAlign w:val="center"/>
            <w:hideMark/>
          </w:tcPr>
          <w:p w14:paraId="2340012F"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4" w:space="0" w:color="auto"/>
              <w:bottom w:val="single" w:sz="4" w:space="0" w:color="auto"/>
            </w:tcBorders>
            <w:vAlign w:val="center"/>
            <w:hideMark/>
          </w:tcPr>
          <w:p w14:paraId="697A3FD0"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4" w:space="0" w:color="auto"/>
              <w:bottom w:val="single" w:sz="8" w:space="0" w:color="137E90"/>
            </w:tcBorders>
            <w:shd w:val="clear" w:color="auto" w:fill="auto"/>
            <w:hideMark/>
          </w:tcPr>
          <w:p w14:paraId="11EF034E"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The governance structure and operation of IT services;</w:t>
            </w:r>
          </w:p>
        </w:tc>
        <w:tc>
          <w:tcPr>
            <w:tcW w:w="623" w:type="pct"/>
            <w:vMerge/>
            <w:tcBorders>
              <w:top w:val="single" w:sz="4" w:space="0" w:color="auto"/>
              <w:bottom w:val="single" w:sz="8" w:space="0" w:color="137E90"/>
            </w:tcBorders>
            <w:vAlign w:val="center"/>
            <w:hideMark/>
          </w:tcPr>
          <w:p w14:paraId="195E7AAA" w14:textId="77777777" w:rsidR="004E3EA0" w:rsidRPr="00265ED3"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4" w:space="0" w:color="auto"/>
              <w:bottom w:val="single" w:sz="8" w:space="0" w:color="137E90"/>
            </w:tcBorders>
            <w:shd w:val="clear" w:color="auto" w:fill="auto"/>
            <w:hideMark/>
          </w:tcPr>
          <w:p w14:paraId="58948F7E"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Revision and maintenance of the IPVC Portal, in bilingual version;</w:t>
            </w:r>
          </w:p>
        </w:tc>
      </w:tr>
      <w:tr w:rsidR="004E3EA0" w:rsidRPr="00BA7826" w14:paraId="4BAE9584" w14:textId="77777777" w:rsidTr="004E3EA0">
        <w:trPr>
          <w:trHeight w:val="318"/>
        </w:trPr>
        <w:tc>
          <w:tcPr>
            <w:tcW w:w="703" w:type="pct"/>
            <w:vMerge/>
            <w:tcBorders>
              <w:top w:val="single" w:sz="8" w:space="0" w:color="137E90"/>
              <w:bottom w:val="single" w:sz="4" w:space="0" w:color="auto"/>
            </w:tcBorders>
            <w:vAlign w:val="center"/>
            <w:hideMark/>
          </w:tcPr>
          <w:p w14:paraId="17CF8143"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4" w:space="0" w:color="auto"/>
            </w:tcBorders>
            <w:vAlign w:val="center"/>
            <w:hideMark/>
          </w:tcPr>
          <w:p w14:paraId="0E9E93C7"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7497E1C0"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 xml:space="preserve">The needs of the main users of the platforms to be made available; </w:t>
            </w:r>
          </w:p>
        </w:tc>
        <w:tc>
          <w:tcPr>
            <w:tcW w:w="623" w:type="pct"/>
            <w:vMerge/>
            <w:tcBorders>
              <w:top w:val="single" w:sz="8" w:space="0" w:color="137E90"/>
              <w:bottom w:val="single" w:sz="8" w:space="0" w:color="137E90"/>
            </w:tcBorders>
            <w:vAlign w:val="center"/>
            <w:hideMark/>
          </w:tcPr>
          <w:p w14:paraId="01BC8641" w14:textId="77777777" w:rsidR="004E3EA0" w:rsidRPr="00265ED3"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387716B3"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Integration of the website dedicated to internationalisation (</w:t>
            </w:r>
            <w:hyperlink r:id="rId71" w:history="1">
              <w:r w:rsidRPr="006B267C">
                <w:rPr>
                  <w:sz w:val="16"/>
                  <w:szCs w:val="16"/>
                </w:rPr>
                <w:t>http://internacional.ipvc.pt/en/node/20</w:t>
              </w:r>
            </w:hyperlink>
            <w:r w:rsidRPr="006B267C">
              <w:rPr>
                <w:sz w:val="16"/>
                <w:szCs w:val="16"/>
                <w:lang w:val="en-GB"/>
              </w:rPr>
              <w:t xml:space="preserve">) on the IPVC portal creating structured information on mobility and participation in international projects; </w:t>
            </w:r>
          </w:p>
        </w:tc>
      </w:tr>
      <w:tr w:rsidR="004E3EA0" w:rsidRPr="00BA7826" w14:paraId="7494682E" w14:textId="77777777" w:rsidTr="004E3EA0">
        <w:trPr>
          <w:trHeight w:val="20"/>
        </w:trPr>
        <w:tc>
          <w:tcPr>
            <w:tcW w:w="703" w:type="pct"/>
            <w:vMerge/>
            <w:tcBorders>
              <w:top w:val="single" w:sz="8" w:space="0" w:color="137E90"/>
              <w:bottom w:val="single" w:sz="4" w:space="0" w:color="auto"/>
            </w:tcBorders>
            <w:vAlign w:val="center"/>
            <w:hideMark/>
          </w:tcPr>
          <w:p w14:paraId="03AAB42F"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4" w:space="0" w:color="auto"/>
            </w:tcBorders>
            <w:vAlign w:val="center"/>
            <w:hideMark/>
          </w:tcPr>
          <w:p w14:paraId="46CF30A3"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1589B496"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The information that will be included on the platforms and the access rules;</w:t>
            </w:r>
          </w:p>
        </w:tc>
        <w:tc>
          <w:tcPr>
            <w:tcW w:w="623" w:type="pct"/>
            <w:vMerge/>
            <w:tcBorders>
              <w:top w:val="single" w:sz="8" w:space="0" w:color="137E90"/>
              <w:bottom w:val="single" w:sz="8" w:space="0" w:color="137E90"/>
            </w:tcBorders>
            <w:vAlign w:val="center"/>
            <w:hideMark/>
          </w:tcPr>
          <w:p w14:paraId="5EE18A06" w14:textId="77777777" w:rsidR="004E3EA0" w:rsidRPr="00265ED3"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0D78F67A"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Strengthening the participation of IPVC and its Schools in social networks (Facebook and Instagram);</w:t>
            </w:r>
          </w:p>
        </w:tc>
      </w:tr>
      <w:tr w:rsidR="004E3EA0" w:rsidRPr="00BA7826" w14:paraId="2E5FA9C4" w14:textId="77777777" w:rsidTr="004E3EA0">
        <w:trPr>
          <w:trHeight w:val="20"/>
        </w:trPr>
        <w:tc>
          <w:tcPr>
            <w:tcW w:w="703" w:type="pct"/>
            <w:vMerge/>
            <w:tcBorders>
              <w:top w:val="single" w:sz="8" w:space="0" w:color="137E90"/>
              <w:bottom w:val="single" w:sz="4" w:space="0" w:color="auto"/>
            </w:tcBorders>
            <w:vAlign w:val="center"/>
            <w:hideMark/>
          </w:tcPr>
          <w:p w14:paraId="7C6D9FF3"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4" w:space="0" w:color="auto"/>
            </w:tcBorders>
            <w:vAlign w:val="center"/>
            <w:hideMark/>
          </w:tcPr>
          <w:p w14:paraId="149E1535"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0FA04356"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The dematerialisation of information flows and the document structure of the management system;</w:t>
            </w:r>
          </w:p>
        </w:tc>
        <w:tc>
          <w:tcPr>
            <w:tcW w:w="623" w:type="pct"/>
            <w:vMerge/>
            <w:tcBorders>
              <w:top w:val="single" w:sz="8" w:space="0" w:color="137E90"/>
              <w:bottom w:val="single" w:sz="8" w:space="0" w:color="137E90"/>
            </w:tcBorders>
            <w:vAlign w:val="center"/>
            <w:hideMark/>
          </w:tcPr>
          <w:p w14:paraId="1243ECBF" w14:textId="77777777" w:rsidR="004E3EA0" w:rsidRPr="00265ED3"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52DE1F32"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 xml:space="preserve">Relaunch of IPVC's newsletter (last edition published in January 2017) aimed at IPVC's internal and external communities; </w:t>
            </w:r>
          </w:p>
        </w:tc>
      </w:tr>
      <w:tr w:rsidR="004E3EA0" w:rsidRPr="00BA7826" w14:paraId="6B96D9C5" w14:textId="77777777" w:rsidTr="004E3EA0">
        <w:trPr>
          <w:trHeight w:val="20"/>
        </w:trPr>
        <w:tc>
          <w:tcPr>
            <w:tcW w:w="703" w:type="pct"/>
            <w:vMerge/>
            <w:tcBorders>
              <w:top w:val="single" w:sz="8" w:space="0" w:color="137E90"/>
              <w:bottom w:val="single" w:sz="4" w:space="0" w:color="auto"/>
            </w:tcBorders>
            <w:vAlign w:val="center"/>
            <w:hideMark/>
          </w:tcPr>
          <w:p w14:paraId="27008D8F"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4" w:space="0" w:color="auto"/>
            </w:tcBorders>
            <w:vAlign w:val="center"/>
            <w:hideMark/>
          </w:tcPr>
          <w:p w14:paraId="5B437A1E"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46B0C291"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The indicators that the platforms will provide per user profile;</w:t>
            </w:r>
          </w:p>
        </w:tc>
        <w:tc>
          <w:tcPr>
            <w:tcW w:w="623" w:type="pct"/>
            <w:vMerge/>
            <w:tcBorders>
              <w:top w:val="single" w:sz="8" w:space="0" w:color="137E90"/>
              <w:bottom w:val="single" w:sz="8" w:space="0" w:color="137E90"/>
            </w:tcBorders>
            <w:vAlign w:val="center"/>
            <w:hideMark/>
          </w:tcPr>
          <w:p w14:paraId="0624FD36" w14:textId="77777777" w:rsidR="004E3EA0" w:rsidRPr="00265ED3"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5412AD80"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Capture and holding of international events at the Polytechnic, in conjunction with the Schools;</w:t>
            </w:r>
          </w:p>
        </w:tc>
      </w:tr>
      <w:tr w:rsidR="004E3EA0" w:rsidRPr="00BA7826" w14:paraId="2249C1AA" w14:textId="77777777" w:rsidTr="004E3EA0">
        <w:trPr>
          <w:trHeight w:val="20"/>
        </w:trPr>
        <w:tc>
          <w:tcPr>
            <w:tcW w:w="703" w:type="pct"/>
            <w:vMerge/>
            <w:tcBorders>
              <w:top w:val="single" w:sz="8" w:space="0" w:color="137E90"/>
              <w:bottom w:val="single" w:sz="4" w:space="0" w:color="auto"/>
            </w:tcBorders>
            <w:vAlign w:val="center"/>
            <w:hideMark/>
          </w:tcPr>
          <w:p w14:paraId="152D4558"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4" w:space="0" w:color="auto"/>
            </w:tcBorders>
            <w:vAlign w:val="center"/>
            <w:hideMark/>
          </w:tcPr>
          <w:p w14:paraId="04C9EE4E"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nil"/>
            </w:tcBorders>
            <w:shd w:val="clear" w:color="auto" w:fill="auto"/>
            <w:hideMark/>
          </w:tcPr>
          <w:p w14:paraId="51C7D5B1"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The relevance of implementing ICT training actions for teaching and non-teaching staff;</w:t>
            </w:r>
          </w:p>
        </w:tc>
        <w:tc>
          <w:tcPr>
            <w:tcW w:w="623" w:type="pct"/>
            <w:vMerge/>
            <w:tcBorders>
              <w:top w:val="single" w:sz="8" w:space="0" w:color="137E90"/>
              <w:bottom w:val="nil"/>
            </w:tcBorders>
            <w:vAlign w:val="center"/>
            <w:hideMark/>
          </w:tcPr>
          <w:p w14:paraId="7A5DB958" w14:textId="77777777" w:rsidR="004E3EA0" w:rsidRPr="00265ED3" w:rsidRDefault="004E3EA0" w:rsidP="000E52CC">
            <w:pPr>
              <w:spacing w:before="0" w:after="0" w:line="240" w:lineRule="auto"/>
              <w:jc w:val="left"/>
              <w:rPr>
                <w:rFonts w:eastAsia="Times New Roman" w:cs="Arial"/>
                <w:color w:val="000000"/>
                <w:sz w:val="16"/>
                <w:szCs w:val="16"/>
                <w:lang w:val="en-GB" w:eastAsia="pt-PT"/>
              </w:rPr>
            </w:pPr>
          </w:p>
        </w:tc>
        <w:tc>
          <w:tcPr>
            <w:tcW w:w="1494" w:type="pct"/>
            <w:vMerge w:val="restart"/>
            <w:tcBorders>
              <w:top w:val="single" w:sz="8" w:space="0" w:color="137E90"/>
              <w:bottom w:val="nil"/>
            </w:tcBorders>
            <w:shd w:val="clear" w:color="auto" w:fill="auto"/>
            <w:hideMark/>
          </w:tcPr>
          <w:p w14:paraId="789C6132"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Implementation of a programme to promote the IPVC in primary, secondary and vocational schools.</w:t>
            </w:r>
          </w:p>
        </w:tc>
      </w:tr>
      <w:tr w:rsidR="004E3EA0" w:rsidRPr="00BA7826" w14:paraId="0E2243F0" w14:textId="77777777" w:rsidTr="004E3EA0">
        <w:trPr>
          <w:trHeight w:val="20"/>
        </w:trPr>
        <w:tc>
          <w:tcPr>
            <w:tcW w:w="703" w:type="pct"/>
            <w:vMerge/>
            <w:tcBorders>
              <w:top w:val="single" w:sz="8" w:space="0" w:color="137E90"/>
              <w:bottom w:val="single" w:sz="4" w:space="0" w:color="auto"/>
            </w:tcBorders>
            <w:vAlign w:val="center"/>
            <w:hideMark/>
          </w:tcPr>
          <w:p w14:paraId="02974C09" w14:textId="77777777" w:rsidR="004E3EA0" w:rsidRPr="00F9679E"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4" w:space="0" w:color="auto"/>
            </w:tcBorders>
            <w:vAlign w:val="center"/>
            <w:hideMark/>
          </w:tcPr>
          <w:p w14:paraId="014CAE5E" w14:textId="77777777" w:rsidR="004E3EA0" w:rsidRPr="00F9679E"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nil"/>
            </w:tcBorders>
            <w:shd w:val="clear" w:color="auto" w:fill="auto"/>
            <w:hideMark/>
          </w:tcPr>
          <w:p w14:paraId="75CA0F5C"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The development of manuals of procedures and rules of use of ICT;</w:t>
            </w:r>
          </w:p>
        </w:tc>
        <w:tc>
          <w:tcPr>
            <w:tcW w:w="623" w:type="pct"/>
            <w:vMerge/>
            <w:tcBorders>
              <w:top w:val="nil"/>
            </w:tcBorders>
            <w:vAlign w:val="center"/>
            <w:hideMark/>
          </w:tcPr>
          <w:p w14:paraId="63BC2AA2" w14:textId="77777777" w:rsidR="004E3EA0" w:rsidRPr="00265ED3" w:rsidRDefault="004E3EA0" w:rsidP="000E52CC">
            <w:pPr>
              <w:spacing w:before="0" w:after="0" w:line="240" w:lineRule="auto"/>
              <w:jc w:val="left"/>
              <w:rPr>
                <w:rFonts w:eastAsia="Times New Roman" w:cs="Arial"/>
                <w:color w:val="000000"/>
                <w:sz w:val="16"/>
                <w:szCs w:val="16"/>
                <w:lang w:val="en-GB" w:eastAsia="pt-PT"/>
              </w:rPr>
            </w:pPr>
          </w:p>
        </w:tc>
        <w:tc>
          <w:tcPr>
            <w:tcW w:w="1494" w:type="pct"/>
            <w:vMerge/>
            <w:tcBorders>
              <w:top w:val="nil"/>
            </w:tcBorders>
            <w:shd w:val="clear" w:color="auto" w:fill="auto"/>
            <w:hideMark/>
          </w:tcPr>
          <w:p w14:paraId="44BC7D5D" w14:textId="77777777" w:rsidR="004E3EA0" w:rsidRPr="00265ED3" w:rsidRDefault="004E3EA0" w:rsidP="000E52CC">
            <w:pPr>
              <w:spacing w:before="0" w:after="0" w:line="240" w:lineRule="auto"/>
              <w:jc w:val="left"/>
              <w:rPr>
                <w:rFonts w:ascii="Calibri" w:eastAsia="Times New Roman" w:hAnsi="Calibri" w:cs="Calibri"/>
                <w:color w:val="000000"/>
                <w:sz w:val="22"/>
                <w:lang w:val="en-GB" w:eastAsia="pt-PT"/>
              </w:rPr>
            </w:pPr>
          </w:p>
        </w:tc>
      </w:tr>
      <w:tr w:rsidR="004E3EA0" w:rsidRPr="00BA7826" w14:paraId="33255D8D" w14:textId="77777777" w:rsidTr="004E3EA0">
        <w:trPr>
          <w:trHeight w:val="20"/>
        </w:trPr>
        <w:tc>
          <w:tcPr>
            <w:tcW w:w="703" w:type="pct"/>
            <w:vMerge/>
            <w:tcBorders>
              <w:top w:val="single" w:sz="8" w:space="0" w:color="137E90"/>
              <w:bottom w:val="single" w:sz="4" w:space="0" w:color="auto"/>
            </w:tcBorders>
            <w:vAlign w:val="center"/>
            <w:hideMark/>
          </w:tcPr>
          <w:p w14:paraId="5394F7EC" w14:textId="77777777" w:rsidR="004E3EA0" w:rsidRPr="00265ED3"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4" w:space="0" w:color="auto"/>
            </w:tcBorders>
            <w:vAlign w:val="center"/>
            <w:hideMark/>
          </w:tcPr>
          <w:p w14:paraId="14F7F93F" w14:textId="77777777" w:rsidR="004E3EA0" w:rsidRPr="00265ED3" w:rsidRDefault="004E3EA0" w:rsidP="000E52CC">
            <w:pPr>
              <w:spacing w:before="0" w:after="0" w:line="240" w:lineRule="auto"/>
              <w:jc w:val="left"/>
              <w:rPr>
                <w:rFonts w:eastAsia="Times New Roman" w:cs="Arial"/>
                <w:color w:val="000000"/>
                <w:sz w:val="16"/>
                <w:szCs w:val="16"/>
                <w:lang w:val="en-GB" w:eastAsia="pt-PT"/>
              </w:rPr>
            </w:pPr>
          </w:p>
        </w:tc>
        <w:tc>
          <w:tcPr>
            <w:tcW w:w="1516" w:type="pct"/>
            <w:shd w:val="clear" w:color="auto" w:fill="auto"/>
            <w:hideMark/>
          </w:tcPr>
          <w:p w14:paraId="08219791"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The development of an institutional communication plan and the implementation of the Corporate Identity Standards Manual;</w:t>
            </w:r>
          </w:p>
        </w:tc>
        <w:tc>
          <w:tcPr>
            <w:tcW w:w="623" w:type="pct"/>
            <w:vMerge/>
            <w:vAlign w:val="center"/>
            <w:hideMark/>
          </w:tcPr>
          <w:p w14:paraId="0BC05990"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1494" w:type="pct"/>
            <w:vMerge/>
            <w:shd w:val="clear" w:color="auto" w:fill="auto"/>
            <w:hideMark/>
          </w:tcPr>
          <w:p w14:paraId="6D38B284" w14:textId="77777777" w:rsidR="004E3EA0" w:rsidRPr="00D476B1" w:rsidRDefault="004E3EA0" w:rsidP="000E52CC">
            <w:pPr>
              <w:spacing w:before="0" w:after="0" w:line="240" w:lineRule="auto"/>
              <w:jc w:val="left"/>
              <w:rPr>
                <w:rFonts w:ascii="Calibri" w:eastAsia="Times New Roman" w:hAnsi="Calibri" w:cs="Calibri"/>
                <w:color w:val="000000"/>
                <w:sz w:val="22"/>
                <w:lang w:val="en-GB" w:eastAsia="pt-PT"/>
              </w:rPr>
            </w:pPr>
          </w:p>
        </w:tc>
      </w:tr>
      <w:tr w:rsidR="004E3EA0" w:rsidRPr="00BA7826" w14:paraId="0EB95AAF" w14:textId="77777777" w:rsidTr="004E3EA0">
        <w:trPr>
          <w:trHeight w:val="20"/>
        </w:trPr>
        <w:tc>
          <w:tcPr>
            <w:tcW w:w="703" w:type="pct"/>
            <w:vMerge/>
            <w:tcBorders>
              <w:top w:val="single" w:sz="8" w:space="0" w:color="137E90"/>
              <w:bottom w:val="single" w:sz="4" w:space="0" w:color="auto"/>
            </w:tcBorders>
            <w:vAlign w:val="center"/>
            <w:hideMark/>
          </w:tcPr>
          <w:p w14:paraId="3B82BDC5"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4" w:space="0" w:color="auto"/>
            </w:tcBorders>
            <w:vAlign w:val="center"/>
            <w:hideMark/>
          </w:tcPr>
          <w:p w14:paraId="21B6F65A"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bottom w:val="single" w:sz="8" w:space="0" w:color="137E90"/>
            </w:tcBorders>
            <w:shd w:val="clear" w:color="auto" w:fill="auto"/>
            <w:hideMark/>
          </w:tcPr>
          <w:p w14:paraId="03158EA0"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The implementation of an effective institutional documentation archiving system and its proper preservation. The urgent completion of the Accumulated Documentation Report (RADA) and the implementation of the digital archive will contribute to this;</w:t>
            </w:r>
          </w:p>
        </w:tc>
        <w:tc>
          <w:tcPr>
            <w:tcW w:w="623" w:type="pct"/>
            <w:vMerge/>
            <w:tcBorders>
              <w:bottom w:val="single" w:sz="8" w:space="0" w:color="137E90"/>
            </w:tcBorders>
            <w:vAlign w:val="center"/>
            <w:hideMark/>
          </w:tcPr>
          <w:p w14:paraId="6D0D3EE1"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1494" w:type="pct"/>
            <w:vMerge/>
            <w:tcBorders>
              <w:bottom w:val="single" w:sz="8" w:space="0" w:color="137E90"/>
            </w:tcBorders>
            <w:shd w:val="clear" w:color="auto" w:fill="auto"/>
            <w:hideMark/>
          </w:tcPr>
          <w:p w14:paraId="303224C5" w14:textId="77777777" w:rsidR="004E3EA0" w:rsidRPr="00D476B1" w:rsidRDefault="004E3EA0" w:rsidP="000E52CC">
            <w:pPr>
              <w:spacing w:before="0" w:after="0" w:line="240" w:lineRule="auto"/>
              <w:jc w:val="left"/>
              <w:rPr>
                <w:rFonts w:ascii="Calibri" w:eastAsia="Times New Roman" w:hAnsi="Calibri" w:cs="Calibri"/>
                <w:color w:val="000000"/>
                <w:sz w:val="22"/>
                <w:lang w:val="en-GB" w:eastAsia="pt-PT"/>
              </w:rPr>
            </w:pPr>
          </w:p>
        </w:tc>
      </w:tr>
      <w:tr w:rsidR="004E3EA0" w:rsidRPr="00BA7826" w14:paraId="79486AA1" w14:textId="77777777" w:rsidTr="004E3EA0">
        <w:trPr>
          <w:trHeight w:val="20"/>
        </w:trPr>
        <w:tc>
          <w:tcPr>
            <w:tcW w:w="703" w:type="pct"/>
            <w:vMerge/>
            <w:tcBorders>
              <w:top w:val="single" w:sz="8" w:space="0" w:color="137E90"/>
              <w:bottom w:val="single" w:sz="4" w:space="0" w:color="auto"/>
            </w:tcBorders>
            <w:vAlign w:val="center"/>
            <w:hideMark/>
          </w:tcPr>
          <w:p w14:paraId="77D89921"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4" w:space="0" w:color="auto"/>
            </w:tcBorders>
            <w:vAlign w:val="center"/>
            <w:hideMark/>
          </w:tcPr>
          <w:p w14:paraId="4B77719C"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4" w:space="0" w:color="auto"/>
            </w:tcBorders>
            <w:shd w:val="clear" w:color="auto" w:fill="auto"/>
            <w:hideMark/>
          </w:tcPr>
          <w:p w14:paraId="404E59CB"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The issues related to information security and data protection.</w:t>
            </w:r>
          </w:p>
        </w:tc>
        <w:tc>
          <w:tcPr>
            <w:tcW w:w="623" w:type="pct"/>
            <w:vMerge/>
            <w:tcBorders>
              <w:top w:val="single" w:sz="8" w:space="0" w:color="137E90"/>
              <w:bottom w:val="single" w:sz="4" w:space="0" w:color="auto"/>
            </w:tcBorders>
            <w:vAlign w:val="center"/>
            <w:hideMark/>
          </w:tcPr>
          <w:p w14:paraId="18D79EB5" w14:textId="77777777" w:rsidR="004E3EA0" w:rsidRPr="00D476B1" w:rsidRDefault="004E3EA0" w:rsidP="000E52CC">
            <w:pPr>
              <w:spacing w:before="0" w:after="0" w:line="240" w:lineRule="auto"/>
              <w:jc w:val="left"/>
              <w:rPr>
                <w:rFonts w:eastAsia="Times New Roman" w:cs="Arial"/>
                <w:color w:val="000000"/>
                <w:sz w:val="16"/>
                <w:szCs w:val="16"/>
                <w:lang w:val="en-GB" w:eastAsia="pt-PT"/>
              </w:rPr>
            </w:pPr>
          </w:p>
        </w:tc>
        <w:tc>
          <w:tcPr>
            <w:tcW w:w="1494" w:type="pct"/>
            <w:vMerge/>
            <w:tcBorders>
              <w:top w:val="single" w:sz="8" w:space="0" w:color="137E90"/>
              <w:bottom w:val="single" w:sz="4" w:space="0" w:color="auto"/>
            </w:tcBorders>
            <w:shd w:val="clear" w:color="auto" w:fill="auto"/>
            <w:hideMark/>
          </w:tcPr>
          <w:p w14:paraId="22F0570E" w14:textId="77777777" w:rsidR="004E3EA0" w:rsidRPr="00D476B1" w:rsidRDefault="004E3EA0" w:rsidP="000E52CC">
            <w:pPr>
              <w:spacing w:before="0" w:after="0" w:line="240" w:lineRule="auto"/>
              <w:jc w:val="left"/>
              <w:rPr>
                <w:rFonts w:ascii="Calibri" w:eastAsia="Times New Roman" w:hAnsi="Calibri" w:cs="Calibri"/>
                <w:color w:val="000000"/>
                <w:sz w:val="22"/>
                <w:lang w:val="en-GB" w:eastAsia="pt-PT"/>
              </w:rPr>
            </w:pPr>
          </w:p>
        </w:tc>
      </w:tr>
    </w:tbl>
    <w:p w14:paraId="686B7998" w14:textId="77777777" w:rsidR="004E3EA0" w:rsidRDefault="004E3EA0" w:rsidP="004E3EA0">
      <w:pPr>
        <w:spacing w:before="0" w:after="0" w:line="240" w:lineRule="auto"/>
        <w:jc w:val="left"/>
        <w:rPr>
          <w:rFonts w:eastAsia="Times New Roman" w:cs="Arial"/>
          <w:color w:val="000000"/>
          <w:sz w:val="16"/>
          <w:szCs w:val="16"/>
          <w:lang w:val="en-GB" w:eastAsia="pt-PT"/>
        </w:rPr>
      </w:pPr>
      <w:r w:rsidRPr="00265ED3">
        <w:rPr>
          <w:rFonts w:eastAsia="Times New Roman" w:cs="Arial"/>
          <w:color w:val="000000"/>
          <w:sz w:val="16"/>
          <w:szCs w:val="16"/>
          <w:lang w:val="en-GB" w:eastAsia="pt-PT"/>
        </w:rPr>
        <w:t>(CONTINUES with AXIS 2 on the following page)</w:t>
      </w:r>
    </w:p>
    <w:p w14:paraId="7E24B347" w14:textId="77777777" w:rsidR="004E3EA0" w:rsidRDefault="004E3EA0" w:rsidP="004E3EA0">
      <w:pPr>
        <w:spacing w:before="0" w:after="0" w:line="240" w:lineRule="auto"/>
        <w:jc w:val="left"/>
        <w:rPr>
          <w:rFonts w:eastAsia="Times New Roman" w:cs="Arial"/>
          <w:color w:val="000000"/>
          <w:sz w:val="16"/>
          <w:szCs w:val="16"/>
          <w:lang w:val="en-GB" w:eastAsia="pt-PT"/>
        </w:rPr>
      </w:pPr>
    </w:p>
    <w:p w14:paraId="60FE9CAF" w14:textId="77777777" w:rsidR="004E3EA0" w:rsidRDefault="004E3EA0" w:rsidP="004E3EA0">
      <w:pPr>
        <w:spacing w:before="0" w:after="0" w:line="240" w:lineRule="auto"/>
        <w:jc w:val="left"/>
        <w:rPr>
          <w:rFonts w:eastAsia="Times New Roman" w:cs="Arial"/>
          <w:color w:val="000000"/>
          <w:sz w:val="16"/>
          <w:szCs w:val="16"/>
          <w:lang w:val="en-GB" w:eastAsia="pt-PT"/>
        </w:rPr>
      </w:pPr>
    </w:p>
    <w:p w14:paraId="22CDC303" w14:textId="77777777" w:rsidR="004E3EA0" w:rsidRPr="00265ED3" w:rsidRDefault="004E3EA0" w:rsidP="004E3EA0">
      <w:pPr>
        <w:spacing w:before="0" w:after="0" w:line="240" w:lineRule="auto"/>
        <w:jc w:val="left"/>
        <w:rPr>
          <w:rFonts w:eastAsia="Times New Roman" w:cs="Arial"/>
          <w:color w:val="000000"/>
          <w:sz w:val="16"/>
          <w:szCs w:val="16"/>
          <w:lang w:val="en-GB" w:eastAsia="pt-PT"/>
        </w:rPr>
      </w:pPr>
    </w:p>
    <w:tbl>
      <w:tblPr>
        <w:tblW w:w="5252" w:type="pct"/>
        <w:tblBorders>
          <w:insideH w:val="single" w:sz="8" w:space="0" w:color="137E90"/>
          <w:insideV w:val="single" w:sz="8" w:space="0" w:color="137E90"/>
        </w:tblBorders>
        <w:tblCellMar>
          <w:left w:w="70" w:type="dxa"/>
          <w:right w:w="70" w:type="dxa"/>
        </w:tblCellMar>
        <w:tblLook w:val="04A0" w:firstRow="1" w:lastRow="0" w:firstColumn="1" w:lastColumn="0" w:noHBand="0" w:noVBand="1"/>
      </w:tblPr>
      <w:tblGrid>
        <w:gridCol w:w="2033"/>
        <w:gridCol w:w="1917"/>
        <w:gridCol w:w="4384"/>
        <w:gridCol w:w="1801"/>
        <w:gridCol w:w="4323"/>
      </w:tblGrid>
      <w:tr w:rsidR="004E3EA0" w:rsidRPr="004609EB" w14:paraId="3B66E103" w14:textId="77777777" w:rsidTr="004E3EA0">
        <w:trPr>
          <w:trHeight w:val="20"/>
        </w:trPr>
        <w:tc>
          <w:tcPr>
            <w:tcW w:w="703" w:type="pct"/>
            <w:tcBorders>
              <w:bottom w:val="single" w:sz="4" w:space="0" w:color="auto"/>
            </w:tcBorders>
            <w:shd w:val="clear" w:color="auto" w:fill="auto"/>
            <w:vAlign w:val="center"/>
            <w:hideMark/>
          </w:tcPr>
          <w:p w14:paraId="4ABF10F9" w14:textId="77777777" w:rsidR="004E3EA0" w:rsidRPr="004609EB" w:rsidRDefault="004E3EA0" w:rsidP="000E52CC">
            <w:pPr>
              <w:spacing w:before="0" w:after="0" w:line="240" w:lineRule="auto"/>
              <w:jc w:val="center"/>
              <w:rPr>
                <w:rFonts w:eastAsia="Times New Roman" w:cs="Arial"/>
                <w:b/>
                <w:color w:val="000000"/>
                <w:sz w:val="16"/>
                <w:szCs w:val="16"/>
                <w:lang w:eastAsia="pt-PT"/>
              </w:rPr>
            </w:pPr>
            <w:r>
              <w:rPr>
                <w:rFonts w:eastAsia="Times New Roman" w:cs="Arial"/>
                <w:b/>
                <w:color w:val="000000"/>
                <w:sz w:val="16"/>
                <w:szCs w:val="16"/>
                <w:lang w:eastAsia="pt-PT"/>
              </w:rPr>
              <w:lastRenderedPageBreak/>
              <w:t>AXIS</w:t>
            </w:r>
          </w:p>
        </w:tc>
        <w:tc>
          <w:tcPr>
            <w:tcW w:w="663" w:type="pct"/>
            <w:shd w:val="clear" w:color="000000" w:fill="1691A6"/>
            <w:vAlign w:val="center"/>
            <w:hideMark/>
          </w:tcPr>
          <w:p w14:paraId="1EFAF3DB"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STRATEGIC PROJECTS (SP</w:t>
            </w:r>
            <w:r w:rsidRPr="004609EB">
              <w:rPr>
                <w:rFonts w:eastAsia="Times New Roman" w:cs="Arial"/>
                <w:b/>
                <w:bCs/>
                <w:color w:val="FFFFFF" w:themeColor="background1"/>
                <w:sz w:val="16"/>
                <w:szCs w:val="16"/>
                <w:lang w:eastAsia="pt-PT"/>
              </w:rPr>
              <w:t>)</w:t>
            </w:r>
          </w:p>
        </w:tc>
        <w:tc>
          <w:tcPr>
            <w:tcW w:w="1516" w:type="pct"/>
            <w:shd w:val="clear" w:color="000000" w:fill="1AACC4"/>
            <w:vAlign w:val="center"/>
            <w:hideMark/>
          </w:tcPr>
          <w:p w14:paraId="1C69D268"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Pr>
                <w:rFonts w:eastAsia="Times New Roman" w:cs="Arial"/>
                <w:b/>
                <w:bCs/>
                <w:color w:val="FFFFFF" w:themeColor="background1"/>
                <w:sz w:val="16"/>
                <w:szCs w:val="16"/>
                <w:lang w:eastAsia="pt-PT"/>
              </w:rPr>
              <w:t xml:space="preserve"> (SP</w:t>
            </w:r>
            <w:r w:rsidRPr="004609EB">
              <w:rPr>
                <w:rFonts w:eastAsia="Times New Roman" w:cs="Arial"/>
                <w:b/>
                <w:bCs/>
                <w:color w:val="FFFFFF" w:themeColor="background1"/>
                <w:sz w:val="16"/>
                <w:szCs w:val="16"/>
                <w:lang w:eastAsia="pt-PT"/>
              </w:rPr>
              <w:t>)</w:t>
            </w:r>
          </w:p>
        </w:tc>
        <w:tc>
          <w:tcPr>
            <w:tcW w:w="623" w:type="pct"/>
            <w:shd w:val="clear" w:color="000000" w:fill="FFC000"/>
            <w:vAlign w:val="center"/>
            <w:hideMark/>
          </w:tcPr>
          <w:p w14:paraId="22B99BF3"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INITIATIVES</w:t>
            </w:r>
            <w:r w:rsidRPr="004609EB">
              <w:rPr>
                <w:rFonts w:eastAsia="Times New Roman" w:cs="Arial"/>
                <w:b/>
                <w:bCs/>
                <w:color w:val="FFFFFF" w:themeColor="background1"/>
                <w:sz w:val="16"/>
                <w:szCs w:val="16"/>
                <w:lang w:eastAsia="pt-PT"/>
              </w:rPr>
              <w:t xml:space="preserve"> (i)</w:t>
            </w:r>
          </w:p>
        </w:tc>
        <w:tc>
          <w:tcPr>
            <w:tcW w:w="1494" w:type="pct"/>
            <w:shd w:val="clear" w:color="000000" w:fill="FFE599"/>
            <w:vAlign w:val="center"/>
            <w:hideMark/>
          </w:tcPr>
          <w:p w14:paraId="45A08DA6"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sidRPr="004609EB">
              <w:rPr>
                <w:rFonts w:eastAsia="Times New Roman" w:cs="Arial"/>
                <w:b/>
                <w:bCs/>
                <w:color w:val="FFFFFF" w:themeColor="background1"/>
                <w:sz w:val="16"/>
                <w:szCs w:val="16"/>
                <w:lang w:eastAsia="pt-PT"/>
              </w:rPr>
              <w:t xml:space="preserve"> (i)</w:t>
            </w:r>
          </w:p>
        </w:tc>
      </w:tr>
      <w:tr w:rsidR="004E3EA0" w:rsidRPr="00BA7826" w14:paraId="6C46BE33" w14:textId="77777777" w:rsidTr="004E3EA0">
        <w:trPr>
          <w:trHeight w:val="20"/>
        </w:trPr>
        <w:tc>
          <w:tcPr>
            <w:tcW w:w="703" w:type="pct"/>
            <w:vMerge w:val="restart"/>
            <w:tcBorders>
              <w:top w:val="single" w:sz="4" w:space="0" w:color="auto"/>
              <w:bottom w:val="single" w:sz="4" w:space="0" w:color="auto"/>
            </w:tcBorders>
            <w:shd w:val="clear" w:color="auto" w:fill="auto"/>
            <w:vAlign w:val="center"/>
            <w:hideMark/>
          </w:tcPr>
          <w:p w14:paraId="74D30368" w14:textId="77777777" w:rsidR="004E3EA0" w:rsidRPr="009750D4" w:rsidRDefault="004E3EA0" w:rsidP="000E52CC">
            <w:pPr>
              <w:spacing w:before="0" w:after="0" w:line="240" w:lineRule="auto"/>
              <w:jc w:val="left"/>
              <w:rPr>
                <w:rFonts w:eastAsia="Times New Roman" w:cs="Arial"/>
                <w:b/>
                <w:color w:val="000000"/>
                <w:sz w:val="16"/>
                <w:szCs w:val="16"/>
                <w:lang w:eastAsia="pt-PT"/>
              </w:rPr>
            </w:pPr>
            <w:r>
              <w:rPr>
                <w:rFonts w:eastAsia="Times New Roman" w:cs="Arial"/>
                <w:b/>
                <w:color w:val="000000"/>
                <w:sz w:val="16"/>
                <w:szCs w:val="16"/>
                <w:lang w:eastAsia="pt-PT"/>
              </w:rPr>
              <w:t>AXIS</w:t>
            </w:r>
            <w:r w:rsidRPr="009750D4">
              <w:rPr>
                <w:rFonts w:eastAsia="Times New Roman" w:cs="Arial"/>
                <w:b/>
                <w:color w:val="000000"/>
                <w:sz w:val="16"/>
                <w:szCs w:val="16"/>
                <w:lang w:eastAsia="pt-PT"/>
              </w:rPr>
              <w:t xml:space="preserve"> 2: </w:t>
            </w:r>
          </w:p>
          <w:p w14:paraId="5E36AC62" w14:textId="77777777" w:rsidR="004E3EA0" w:rsidRPr="00745613" w:rsidRDefault="004E3EA0" w:rsidP="000E52CC">
            <w:pPr>
              <w:spacing w:before="0" w:after="0" w:line="240" w:lineRule="auto"/>
              <w:jc w:val="left"/>
              <w:rPr>
                <w:rFonts w:eastAsia="Times New Roman" w:cs="Arial"/>
                <w:color w:val="000000"/>
                <w:sz w:val="16"/>
                <w:szCs w:val="16"/>
                <w:lang w:eastAsia="pt-PT"/>
              </w:rPr>
            </w:pPr>
            <w:r>
              <w:rPr>
                <w:rFonts w:eastAsia="Times New Roman" w:cs="Arial"/>
                <w:color w:val="000000"/>
                <w:sz w:val="16"/>
                <w:szCs w:val="16"/>
                <w:lang w:eastAsia="pt-PT"/>
              </w:rPr>
              <w:t>TRAINING</w:t>
            </w:r>
          </w:p>
        </w:tc>
        <w:tc>
          <w:tcPr>
            <w:tcW w:w="663" w:type="pct"/>
            <w:vMerge w:val="restart"/>
            <w:tcBorders>
              <w:top w:val="single" w:sz="4" w:space="0" w:color="auto"/>
              <w:bottom w:val="single" w:sz="4" w:space="0" w:color="auto"/>
            </w:tcBorders>
            <w:shd w:val="clear" w:color="auto" w:fill="auto"/>
            <w:vAlign w:val="center"/>
            <w:hideMark/>
          </w:tcPr>
          <w:p w14:paraId="72801253" w14:textId="77777777" w:rsidR="004E3EA0" w:rsidRPr="00355E80" w:rsidRDefault="004E3EA0" w:rsidP="000E52CC">
            <w:pPr>
              <w:spacing w:before="0" w:after="0" w:line="240" w:lineRule="auto"/>
              <w:jc w:val="left"/>
              <w:rPr>
                <w:rFonts w:eastAsia="Times New Roman" w:cs="Arial"/>
                <w:color w:val="000000"/>
                <w:sz w:val="16"/>
                <w:szCs w:val="16"/>
                <w:lang w:val="en-GB" w:eastAsia="pt-PT"/>
              </w:rPr>
            </w:pPr>
            <w:r w:rsidRPr="00355E80">
              <w:rPr>
                <w:rFonts w:eastAsia="Times New Roman" w:cs="Arial"/>
                <w:color w:val="000000"/>
                <w:sz w:val="16"/>
                <w:szCs w:val="16"/>
                <w:lang w:val="en-GB" w:eastAsia="pt-PT"/>
              </w:rPr>
              <w:t xml:space="preserve">P2- </w:t>
            </w:r>
            <w:r w:rsidRPr="00C15EA2">
              <w:rPr>
                <w:rFonts w:eastAsia="Times New Roman" w:cs="Arial"/>
                <w:color w:val="000000"/>
                <w:sz w:val="16"/>
                <w:szCs w:val="16"/>
                <w:lang w:val="en-GB" w:eastAsia="pt-PT"/>
              </w:rPr>
              <w:t>Adequacy of training to the needs of the environment</w:t>
            </w:r>
          </w:p>
        </w:tc>
        <w:tc>
          <w:tcPr>
            <w:tcW w:w="1516" w:type="pct"/>
            <w:tcBorders>
              <w:top w:val="single" w:sz="4" w:space="0" w:color="auto"/>
              <w:bottom w:val="single" w:sz="4" w:space="0" w:color="auto"/>
            </w:tcBorders>
            <w:shd w:val="clear" w:color="auto" w:fill="auto"/>
            <w:hideMark/>
          </w:tcPr>
          <w:p w14:paraId="364BFB7B"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The methodology to be adopted for the definition of the training offer - criteria for creation, extinction and opening of courses;</w:t>
            </w:r>
          </w:p>
        </w:tc>
        <w:tc>
          <w:tcPr>
            <w:tcW w:w="623" w:type="pct"/>
            <w:vMerge w:val="restart"/>
            <w:tcBorders>
              <w:top w:val="single" w:sz="4" w:space="0" w:color="auto"/>
              <w:bottom w:val="single" w:sz="4" w:space="0" w:color="auto"/>
            </w:tcBorders>
            <w:shd w:val="clear" w:color="auto" w:fill="auto"/>
            <w:vAlign w:val="center"/>
            <w:hideMark/>
          </w:tcPr>
          <w:p w14:paraId="1BFB64F1" w14:textId="77777777" w:rsidR="004E3EA0" w:rsidRPr="00355E80" w:rsidRDefault="004E3EA0" w:rsidP="000E52CC">
            <w:pPr>
              <w:spacing w:before="0" w:after="0" w:line="240" w:lineRule="auto"/>
              <w:jc w:val="left"/>
              <w:rPr>
                <w:rFonts w:eastAsia="Times New Roman" w:cs="Arial"/>
                <w:color w:val="000000"/>
                <w:sz w:val="16"/>
                <w:szCs w:val="16"/>
                <w:lang w:val="en-GB" w:eastAsia="pt-PT"/>
              </w:rPr>
            </w:pPr>
            <w:r w:rsidRPr="00355E80">
              <w:rPr>
                <w:rFonts w:eastAsia="Times New Roman" w:cs="Arial"/>
                <w:color w:val="000000"/>
                <w:sz w:val="16"/>
                <w:szCs w:val="16"/>
                <w:lang w:val="en-GB" w:eastAsia="pt-PT"/>
              </w:rPr>
              <w:t xml:space="preserve">i2- </w:t>
            </w:r>
            <w:r w:rsidRPr="006B267C">
              <w:rPr>
                <w:rFonts w:eastAsia="Times New Roman" w:cs="Arial"/>
                <w:color w:val="000000"/>
                <w:sz w:val="16"/>
                <w:szCs w:val="16"/>
                <w:lang w:val="en-GB" w:eastAsia="pt-PT"/>
              </w:rPr>
              <w:t>Structuring and rewording of curricular plans of courses</w:t>
            </w:r>
          </w:p>
        </w:tc>
        <w:tc>
          <w:tcPr>
            <w:tcW w:w="1494" w:type="pct"/>
            <w:tcBorders>
              <w:top w:val="single" w:sz="4" w:space="0" w:color="auto"/>
              <w:bottom w:val="single" w:sz="4" w:space="0" w:color="auto"/>
            </w:tcBorders>
            <w:shd w:val="clear" w:color="auto" w:fill="auto"/>
            <w:hideMark/>
          </w:tcPr>
          <w:p w14:paraId="165C416D"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Assessment of the relevance of existing IPVC courses;</w:t>
            </w:r>
          </w:p>
        </w:tc>
      </w:tr>
      <w:tr w:rsidR="004E3EA0" w:rsidRPr="00BA7826" w14:paraId="53341BEE" w14:textId="77777777" w:rsidTr="004E3EA0">
        <w:trPr>
          <w:trHeight w:val="20"/>
        </w:trPr>
        <w:tc>
          <w:tcPr>
            <w:tcW w:w="703" w:type="pct"/>
            <w:vMerge/>
            <w:tcBorders>
              <w:top w:val="single" w:sz="4" w:space="0" w:color="auto"/>
            </w:tcBorders>
            <w:vAlign w:val="center"/>
            <w:hideMark/>
          </w:tcPr>
          <w:p w14:paraId="70FB8EEE"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4" w:space="0" w:color="auto"/>
              <w:bottom w:val="single" w:sz="8" w:space="0" w:color="137E90"/>
            </w:tcBorders>
            <w:vAlign w:val="center"/>
            <w:hideMark/>
          </w:tcPr>
          <w:p w14:paraId="7DA72995"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4" w:space="0" w:color="auto"/>
              <w:bottom w:val="single" w:sz="8" w:space="0" w:color="137E90"/>
            </w:tcBorders>
            <w:shd w:val="clear" w:color="auto" w:fill="auto"/>
            <w:hideMark/>
          </w:tcPr>
          <w:p w14:paraId="10F33357"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The role of potential regional employers in the definition of the training offer;</w:t>
            </w:r>
          </w:p>
        </w:tc>
        <w:tc>
          <w:tcPr>
            <w:tcW w:w="623" w:type="pct"/>
            <w:vMerge/>
            <w:tcBorders>
              <w:top w:val="single" w:sz="4" w:space="0" w:color="auto"/>
              <w:bottom w:val="single" w:sz="8" w:space="0" w:color="137E90"/>
            </w:tcBorders>
            <w:vAlign w:val="center"/>
            <w:hideMark/>
          </w:tcPr>
          <w:p w14:paraId="5D054DF8" w14:textId="77777777" w:rsidR="004E3EA0" w:rsidRPr="00355E80"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4" w:space="0" w:color="auto"/>
              <w:bottom w:val="single" w:sz="8" w:space="0" w:color="137E90"/>
            </w:tcBorders>
            <w:shd w:val="clear" w:color="auto" w:fill="auto"/>
            <w:hideMark/>
          </w:tcPr>
          <w:p w14:paraId="2F8D1A3B"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Contribution to the redefinition of the programme contents of the course units;</w:t>
            </w:r>
          </w:p>
        </w:tc>
      </w:tr>
      <w:tr w:rsidR="004E3EA0" w:rsidRPr="00BA7826" w14:paraId="25FFCAF2" w14:textId="77777777" w:rsidTr="004E3EA0">
        <w:trPr>
          <w:trHeight w:val="20"/>
        </w:trPr>
        <w:tc>
          <w:tcPr>
            <w:tcW w:w="703" w:type="pct"/>
            <w:vMerge/>
            <w:vAlign w:val="center"/>
            <w:hideMark/>
          </w:tcPr>
          <w:p w14:paraId="112052C7"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2014638D"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493BE819"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The articulation with regional entities in the definition and organization of internships;</w:t>
            </w:r>
          </w:p>
        </w:tc>
        <w:tc>
          <w:tcPr>
            <w:tcW w:w="623" w:type="pct"/>
            <w:vMerge/>
            <w:tcBorders>
              <w:top w:val="single" w:sz="8" w:space="0" w:color="137E90"/>
              <w:bottom w:val="single" w:sz="8" w:space="0" w:color="137E90"/>
            </w:tcBorders>
            <w:vAlign w:val="center"/>
            <w:hideMark/>
          </w:tcPr>
          <w:p w14:paraId="1A43D2B0" w14:textId="77777777" w:rsidR="004E3EA0" w:rsidRPr="00355E80"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36F667FB"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Contribution to the definition of a skills’ profile that prepares the graduate for employability, active and responsible citizenship and social inclusion;</w:t>
            </w:r>
          </w:p>
        </w:tc>
      </w:tr>
      <w:tr w:rsidR="004E3EA0" w:rsidRPr="00BA7826" w14:paraId="699BCB68" w14:textId="77777777" w:rsidTr="004E3EA0">
        <w:trPr>
          <w:trHeight w:val="20"/>
        </w:trPr>
        <w:tc>
          <w:tcPr>
            <w:tcW w:w="703" w:type="pct"/>
            <w:vMerge/>
            <w:vAlign w:val="center"/>
            <w:hideMark/>
          </w:tcPr>
          <w:p w14:paraId="611979AF"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295E0B43"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17E2D745"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 xml:space="preserve">The strengthening of the integration of members of the business network in the teaching of courses, with special focus on the </w:t>
            </w:r>
            <w:proofErr w:type="spellStart"/>
            <w:r w:rsidRPr="00C15EA2">
              <w:rPr>
                <w:sz w:val="16"/>
                <w:szCs w:val="16"/>
                <w:lang w:val="en-GB"/>
              </w:rPr>
              <w:t>CTeSP</w:t>
            </w:r>
            <w:proofErr w:type="spellEnd"/>
            <w:r w:rsidRPr="00C15EA2">
              <w:rPr>
                <w:sz w:val="16"/>
                <w:szCs w:val="16"/>
                <w:lang w:val="en-GB"/>
              </w:rPr>
              <w:t>;</w:t>
            </w:r>
          </w:p>
        </w:tc>
        <w:tc>
          <w:tcPr>
            <w:tcW w:w="623" w:type="pct"/>
            <w:vMerge/>
            <w:tcBorders>
              <w:top w:val="single" w:sz="8" w:space="0" w:color="137E90"/>
              <w:bottom w:val="single" w:sz="8" w:space="0" w:color="137E90"/>
            </w:tcBorders>
            <w:vAlign w:val="center"/>
            <w:hideMark/>
          </w:tcPr>
          <w:p w14:paraId="746921F1" w14:textId="77777777" w:rsidR="004E3EA0" w:rsidRPr="00355E80"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00481D61"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 xml:space="preserve">Contribution to the definition of the necessary competences in each of the courses, </w:t>
            </w:r>
            <w:proofErr w:type="gramStart"/>
            <w:r w:rsidRPr="006B267C">
              <w:rPr>
                <w:sz w:val="16"/>
                <w:szCs w:val="16"/>
                <w:lang w:val="en-GB"/>
              </w:rPr>
              <w:t>taking into account</w:t>
            </w:r>
            <w:proofErr w:type="gramEnd"/>
            <w:r w:rsidRPr="006B267C">
              <w:rPr>
                <w:sz w:val="16"/>
                <w:szCs w:val="16"/>
                <w:lang w:val="en-GB"/>
              </w:rPr>
              <w:t xml:space="preserve"> the needs of companies and other employers;</w:t>
            </w:r>
          </w:p>
        </w:tc>
      </w:tr>
      <w:tr w:rsidR="004E3EA0" w:rsidRPr="00BA7826" w14:paraId="1B8B99DB" w14:textId="77777777" w:rsidTr="004E3EA0">
        <w:trPr>
          <w:trHeight w:val="20"/>
        </w:trPr>
        <w:tc>
          <w:tcPr>
            <w:tcW w:w="703" w:type="pct"/>
            <w:vMerge/>
            <w:vAlign w:val="center"/>
            <w:hideMark/>
          </w:tcPr>
          <w:p w14:paraId="18D74554"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158B62A3"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val="restart"/>
            <w:tcBorders>
              <w:top w:val="single" w:sz="8" w:space="0" w:color="137E90"/>
              <w:bottom w:val="single" w:sz="8" w:space="0" w:color="137E90"/>
            </w:tcBorders>
            <w:shd w:val="clear" w:color="auto" w:fill="auto"/>
            <w:hideMark/>
          </w:tcPr>
          <w:p w14:paraId="1F53C6C2"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 xml:space="preserve">The choices to be made in the articulation of the </w:t>
            </w:r>
            <w:proofErr w:type="spellStart"/>
            <w:r w:rsidRPr="00C15EA2">
              <w:rPr>
                <w:sz w:val="16"/>
                <w:szCs w:val="16"/>
                <w:lang w:val="en-GB"/>
              </w:rPr>
              <w:t>CTeSP</w:t>
            </w:r>
            <w:proofErr w:type="spellEnd"/>
            <w:r w:rsidRPr="00C15EA2">
              <w:rPr>
                <w:sz w:val="16"/>
                <w:szCs w:val="16"/>
                <w:lang w:val="en-GB"/>
              </w:rPr>
              <w:t xml:space="preserve"> with the other levels of education of the IPVC.</w:t>
            </w:r>
          </w:p>
        </w:tc>
        <w:tc>
          <w:tcPr>
            <w:tcW w:w="623" w:type="pct"/>
            <w:vMerge/>
            <w:tcBorders>
              <w:top w:val="single" w:sz="8" w:space="0" w:color="137E90"/>
              <w:bottom w:val="single" w:sz="8" w:space="0" w:color="137E90"/>
            </w:tcBorders>
            <w:vAlign w:val="center"/>
            <w:hideMark/>
          </w:tcPr>
          <w:p w14:paraId="6BFCB526" w14:textId="77777777" w:rsidR="004E3EA0" w:rsidRPr="00355E80"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58BE673E"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 xml:space="preserve">Identification and implementation of new approaches to academic training (e.g. </w:t>
            </w:r>
            <w:proofErr w:type="gramStart"/>
            <w:r w:rsidRPr="006B267C">
              <w:rPr>
                <w:sz w:val="16"/>
                <w:szCs w:val="16"/>
                <w:lang w:val="en-GB"/>
              </w:rPr>
              <w:t>project based</w:t>
            </w:r>
            <w:proofErr w:type="gramEnd"/>
            <w:r w:rsidRPr="006B267C">
              <w:rPr>
                <w:sz w:val="16"/>
                <w:szCs w:val="16"/>
                <w:lang w:val="en-GB"/>
              </w:rPr>
              <w:t xml:space="preserve"> learning; learning-services); </w:t>
            </w:r>
          </w:p>
        </w:tc>
      </w:tr>
      <w:tr w:rsidR="004E3EA0" w:rsidRPr="00BA7826" w14:paraId="2799ADF4" w14:textId="77777777" w:rsidTr="004E3EA0">
        <w:trPr>
          <w:trHeight w:val="20"/>
        </w:trPr>
        <w:tc>
          <w:tcPr>
            <w:tcW w:w="703" w:type="pct"/>
            <w:vMerge/>
            <w:vAlign w:val="center"/>
            <w:hideMark/>
          </w:tcPr>
          <w:p w14:paraId="559A225A"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1524AE97"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top w:val="single" w:sz="8" w:space="0" w:color="137E90"/>
              <w:bottom w:val="single" w:sz="8" w:space="0" w:color="137E90"/>
            </w:tcBorders>
            <w:shd w:val="clear" w:color="auto" w:fill="auto"/>
            <w:hideMark/>
          </w:tcPr>
          <w:p w14:paraId="3B4A8CCE"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p>
        </w:tc>
        <w:tc>
          <w:tcPr>
            <w:tcW w:w="623" w:type="pct"/>
            <w:vMerge/>
            <w:tcBorders>
              <w:top w:val="single" w:sz="8" w:space="0" w:color="137E90"/>
              <w:bottom w:val="single" w:sz="8" w:space="0" w:color="137E90"/>
            </w:tcBorders>
            <w:vAlign w:val="center"/>
            <w:hideMark/>
          </w:tcPr>
          <w:p w14:paraId="36088C49"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00FA9102"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Reinforce the inclusion of internships in IPVC's undergraduate and master's courses.</w:t>
            </w:r>
          </w:p>
        </w:tc>
      </w:tr>
      <w:tr w:rsidR="004E3EA0" w:rsidRPr="00BA7826" w14:paraId="3906E088" w14:textId="77777777" w:rsidTr="004E3EA0">
        <w:trPr>
          <w:trHeight w:val="932"/>
        </w:trPr>
        <w:tc>
          <w:tcPr>
            <w:tcW w:w="703" w:type="pct"/>
            <w:vMerge/>
            <w:vAlign w:val="center"/>
            <w:hideMark/>
          </w:tcPr>
          <w:p w14:paraId="4DB33445"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663" w:type="pct"/>
            <w:vMerge w:val="restart"/>
            <w:tcBorders>
              <w:top w:val="single" w:sz="8" w:space="0" w:color="137E90"/>
              <w:bottom w:val="single" w:sz="8" w:space="0" w:color="137E90"/>
            </w:tcBorders>
            <w:shd w:val="clear" w:color="auto" w:fill="auto"/>
            <w:vAlign w:val="center"/>
            <w:hideMark/>
          </w:tcPr>
          <w:p w14:paraId="6EE91D1C" w14:textId="77777777" w:rsidR="004E3EA0" w:rsidRPr="00355E80" w:rsidRDefault="004E3EA0" w:rsidP="000E52CC">
            <w:pPr>
              <w:spacing w:before="0" w:after="0" w:line="240" w:lineRule="auto"/>
              <w:jc w:val="left"/>
              <w:rPr>
                <w:rFonts w:eastAsia="Times New Roman" w:cs="Arial"/>
                <w:color w:val="000000"/>
                <w:sz w:val="16"/>
                <w:szCs w:val="16"/>
                <w:lang w:val="en-GB" w:eastAsia="pt-PT"/>
              </w:rPr>
            </w:pPr>
            <w:r w:rsidRPr="00355E80">
              <w:rPr>
                <w:rFonts w:eastAsia="Times New Roman" w:cs="Arial"/>
                <w:color w:val="000000"/>
                <w:sz w:val="16"/>
                <w:szCs w:val="16"/>
                <w:lang w:val="en-GB" w:eastAsia="pt-PT"/>
              </w:rPr>
              <w:t>P3-</w:t>
            </w:r>
            <w:r w:rsidRPr="00355E80">
              <w:rPr>
                <w:lang w:val="en-GB"/>
              </w:rPr>
              <w:t xml:space="preserve"> </w:t>
            </w:r>
            <w:r w:rsidRPr="00C15EA2">
              <w:rPr>
                <w:rFonts w:eastAsia="Times New Roman" w:cs="Arial"/>
                <w:color w:val="000000"/>
                <w:sz w:val="16"/>
                <w:szCs w:val="16"/>
                <w:lang w:val="en-GB" w:eastAsia="pt-PT"/>
              </w:rPr>
              <w:t>Valuing internship programmes</w:t>
            </w:r>
          </w:p>
        </w:tc>
        <w:tc>
          <w:tcPr>
            <w:tcW w:w="1516" w:type="pct"/>
            <w:tcBorders>
              <w:top w:val="single" w:sz="8" w:space="0" w:color="137E90"/>
              <w:bottom w:val="single" w:sz="8" w:space="0" w:color="137E90"/>
            </w:tcBorders>
            <w:shd w:val="clear" w:color="auto" w:fill="auto"/>
            <w:hideMark/>
          </w:tcPr>
          <w:p w14:paraId="000E9BD5"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Identification of strategic entities for the establishment of partnerships. In this area, particular attention should be paid to companies and other entities (Local Administration, IPSS, etc.) established in the Region;</w:t>
            </w:r>
          </w:p>
        </w:tc>
        <w:tc>
          <w:tcPr>
            <w:tcW w:w="623" w:type="pct"/>
            <w:vMerge w:val="restart"/>
            <w:tcBorders>
              <w:top w:val="single" w:sz="8" w:space="0" w:color="137E90"/>
              <w:bottom w:val="single" w:sz="8" w:space="0" w:color="137E90"/>
            </w:tcBorders>
            <w:shd w:val="clear" w:color="auto" w:fill="auto"/>
            <w:vAlign w:val="center"/>
            <w:hideMark/>
          </w:tcPr>
          <w:p w14:paraId="4B7CFA24" w14:textId="77777777" w:rsidR="004E3EA0" w:rsidRPr="00355E80" w:rsidRDefault="004E3EA0" w:rsidP="000E52CC">
            <w:pPr>
              <w:spacing w:before="0" w:after="0" w:line="240" w:lineRule="auto"/>
              <w:jc w:val="left"/>
              <w:rPr>
                <w:rFonts w:eastAsia="Times New Roman" w:cs="Arial"/>
                <w:color w:val="000000"/>
                <w:sz w:val="16"/>
                <w:szCs w:val="16"/>
                <w:lang w:val="en-GB" w:eastAsia="pt-PT"/>
              </w:rPr>
            </w:pPr>
            <w:r w:rsidRPr="00355E80">
              <w:rPr>
                <w:rFonts w:eastAsia="Times New Roman" w:cs="Arial"/>
                <w:color w:val="000000"/>
                <w:sz w:val="16"/>
                <w:szCs w:val="16"/>
                <w:lang w:val="en-GB" w:eastAsia="pt-PT"/>
              </w:rPr>
              <w:t xml:space="preserve">i3- </w:t>
            </w:r>
            <w:r w:rsidRPr="006B267C">
              <w:rPr>
                <w:rFonts w:eastAsia="Times New Roman" w:cs="Arial"/>
                <w:color w:val="083840"/>
                <w:sz w:val="16"/>
                <w:szCs w:val="16"/>
                <w:lang w:val="en-GB" w:eastAsia="pt-PT"/>
              </w:rPr>
              <w:t>Strengthening strategies to combat drop-out and promote success at school</w:t>
            </w:r>
          </w:p>
        </w:tc>
        <w:tc>
          <w:tcPr>
            <w:tcW w:w="1494" w:type="pct"/>
            <w:tcBorders>
              <w:top w:val="single" w:sz="8" w:space="0" w:color="137E90"/>
              <w:bottom w:val="single" w:sz="8" w:space="0" w:color="137E90"/>
            </w:tcBorders>
            <w:shd w:val="clear" w:color="auto" w:fill="auto"/>
            <w:hideMark/>
          </w:tcPr>
          <w:p w14:paraId="14952706"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The creation of a programme to identify, in good time, students who might drop out;</w:t>
            </w:r>
          </w:p>
        </w:tc>
      </w:tr>
      <w:tr w:rsidR="004E3EA0" w:rsidRPr="00BA7826" w14:paraId="22B6D5FC" w14:textId="77777777" w:rsidTr="004E3EA0">
        <w:trPr>
          <w:trHeight w:val="20"/>
        </w:trPr>
        <w:tc>
          <w:tcPr>
            <w:tcW w:w="703" w:type="pct"/>
            <w:vMerge/>
            <w:vAlign w:val="center"/>
            <w:hideMark/>
          </w:tcPr>
          <w:p w14:paraId="57E08298"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5AFEDC1B"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7E4EDE4F"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Identification of a strategic set of multinational entities, established in the Region, that may be interested in receiving IPVC students, and that may facilitate the mobility of these students to other European countries where they have their headquarters / delegations;</w:t>
            </w:r>
          </w:p>
        </w:tc>
        <w:tc>
          <w:tcPr>
            <w:tcW w:w="623" w:type="pct"/>
            <w:vMerge/>
            <w:tcBorders>
              <w:top w:val="single" w:sz="8" w:space="0" w:color="137E90"/>
              <w:bottom w:val="single" w:sz="8" w:space="0" w:color="137E90"/>
            </w:tcBorders>
            <w:vAlign w:val="center"/>
            <w:hideMark/>
          </w:tcPr>
          <w:p w14:paraId="32B3691F" w14:textId="77777777" w:rsidR="004E3EA0" w:rsidRPr="00355E80"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27D49DCF"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Strengthening the mentoring network, which could include IPVC alumni;</w:t>
            </w:r>
          </w:p>
        </w:tc>
      </w:tr>
      <w:tr w:rsidR="004E3EA0" w:rsidRPr="00BA7826" w14:paraId="52E0EBFF" w14:textId="77777777" w:rsidTr="004E3EA0">
        <w:trPr>
          <w:trHeight w:val="20"/>
        </w:trPr>
        <w:tc>
          <w:tcPr>
            <w:tcW w:w="703" w:type="pct"/>
            <w:vMerge/>
            <w:vAlign w:val="center"/>
            <w:hideMark/>
          </w:tcPr>
          <w:p w14:paraId="5B3BD879"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21EC6F14"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066E12EF"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Identification of existing opportunities for internship offers with relevant companies based abroad;</w:t>
            </w:r>
          </w:p>
        </w:tc>
        <w:tc>
          <w:tcPr>
            <w:tcW w:w="623" w:type="pct"/>
            <w:vMerge/>
            <w:tcBorders>
              <w:top w:val="single" w:sz="8" w:space="0" w:color="137E90"/>
              <w:bottom w:val="single" w:sz="8" w:space="0" w:color="137E90"/>
            </w:tcBorders>
            <w:vAlign w:val="center"/>
            <w:hideMark/>
          </w:tcPr>
          <w:p w14:paraId="47D904EF"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6B9F21CF"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Implementation of a teacher training programme including new training approaches and methodologies;</w:t>
            </w:r>
          </w:p>
        </w:tc>
      </w:tr>
      <w:tr w:rsidR="004E3EA0" w:rsidRPr="00BA7826" w14:paraId="28068620" w14:textId="77777777" w:rsidTr="004E3EA0">
        <w:trPr>
          <w:trHeight w:val="20"/>
        </w:trPr>
        <w:tc>
          <w:tcPr>
            <w:tcW w:w="703" w:type="pct"/>
            <w:vMerge/>
            <w:vAlign w:val="center"/>
            <w:hideMark/>
          </w:tcPr>
          <w:p w14:paraId="19CA81C3"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08E0CD71"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333612FC"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Analysis of the curricula, checking the possibilities of restructuring them in order to strengthen the internship period;</w:t>
            </w:r>
          </w:p>
        </w:tc>
        <w:tc>
          <w:tcPr>
            <w:tcW w:w="623" w:type="pct"/>
            <w:vMerge/>
            <w:tcBorders>
              <w:top w:val="single" w:sz="8" w:space="0" w:color="137E90"/>
              <w:bottom w:val="single" w:sz="8" w:space="0" w:color="137E90"/>
            </w:tcBorders>
            <w:vAlign w:val="center"/>
            <w:hideMark/>
          </w:tcPr>
          <w:p w14:paraId="3C832A75"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0F00AD56"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 xml:space="preserve">Development of improvement plans in curricula units with higher levels of failure; </w:t>
            </w:r>
          </w:p>
        </w:tc>
      </w:tr>
      <w:tr w:rsidR="004E3EA0" w:rsidRPr="00BA7826" w14:paraId="3B0DDF66" w14:textId="77777777" w:rsidTr="004E3EA0">
        <w:trPr>
          <w:trHeight w:val="20"/>
        </w:trPr>
        <w:tc>
          <w:tcPr>
            <w:tcW w:w="703" w:type="pct"/>
            <w:vMerge/>
            <w:vAlign w:val="center"/>
            <w:hideMark/>
          </w:tcPr>
          <w:p w14:paraId="1D5430D9"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41E2C9A7"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345ED6D2" w14:textId="77777777" w:rsidR="004E3EA0" w:rsidRPr="00C15EA2" w:rsidRDefault="004E3EA0" w:rsidP="004E3EA0">
            <w:pPr>
              <w:numPr>
                <w:ilvl w:val="0"/>
                <w:numId w:val="5"/>
              </w:numPr>
              <w:spacing w:before="0" w:after="0" w:line="240" w:lineRule="auto"/>
              <w:ind w:left="159" w:hanging="142"/>
              <w:contextualSpacing/>
              <w:rPr>
                <w:sz w:val="16"/>
                <w:szCs w:val="16"/>
                <w:lang w:val="en-GB"/>
              </w:rPr>
            </w:pPr>
            <w:r w:rsidRPr="00C15EA2">
              <w:rPr>
                <w:sz w:val="16"/>
                <w:szCs w:val="16"/>
                <w:lang w:val="en-GB"/>
              </w:rPr>
              <w:t>Analysis of the possible reinforcement of the support provided by the IPVC to students during the internship period (articulation of IPVC's internship advisor with the external entity, among other aspects).</w:t>
            </w:r>
          </w:p>
        </w:tc>
        <w:tc>
          <w:tcPr>
            <w:tcW w:w="623" w:type="pct"/>
            <w:vMerge/>
            <w:tcBorders>
              <w:top w:val="single" w:sz="8" w:space="0" w:color="137E90"/>
              <w:bottom w:val="single" w:sz="8" w:space="0" w:color="137E90"/>
            </w:tcBorders>
            <w:vAlign w:val="center"/>
            <w:hideMark/>
          </w:tcPr>
          <w:p w14:paraId="3564173F"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5BDCA75F"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Close contact with the mediators to intervene in situations of signage and potential abandonment and with the technicians of the Social Action Services with the students who cancel their enrolment in order to understand why and try to reverse the decision.</w:t>
            </w:r>
          </w:p>
        </w:tc>
      </w:tr>
      <w:tr w:rsidR="004E3EA0" w:rsidRPr="00745613" w14:paraId="74A342F4" w14:textId="77777777" w:rsidTr="004E3EA0">
        <w:trPr>
          <w:trHeight w:val="20"/>
        </w:trPr>
        <w:tc>
          <w:tcPr>
            <w:tcW w:w="703" w:type="pct"/>
            <w:vMerge/>
            <w:vAlign w:val="center"/>
          </w:tcPr>
          <w:p w14:paraId="1E401783"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p>
        </w:tc>
        <w:tc>
          <w:tcPr>
            <w:tcW w:w="4297" w:type="pct"/>
            <w:gridSpan w:val="4"/>
            <w:tcBorders>
              <w:top w:val="single" w:sz="8" w:space="0" w:color="137E90"/>
              <w:bottom w:val="single" w:sz="8" w:space="0" w:color="137E90"/>
            </w:tcBorders>
            <w:vAlign w:val="center"/>
          </w:tcPr>
          <w:p w14:paraId="1B49ADF5" w14:textId="4937747A" w:rsidR="004E3EA0" w:rsidRPr="00745613" w:rsidRDefault="004E3EA0" w:rsidP="004E3EA0">
            <w:pPr>
              <w:spacing w:before="0" w:after="0" w:line="240" w:lineRule="auto"/>
              <w:jc w:val="left"/>
              <w:rPr>
                <w:rFonts w:eastAsia="Times New Roman" w:cs="Arial"/>
                <w:color w:val="000000"/>
                <w:sz w:val="16"/>
                <w:szCs w:val="16"/>
                <w:lang w:eastAsia="pt-PT"/>
              </w:rPr>
            </w:pPr>
            <w:r w:rsidRPr="00355E80">
              <w:rPr>
                <w:rFonts w:eastAsia="Times New Roman" w:cs="Arial"/>
                <w:color w:val="000000"/>
                <w:sz w:val="16"/>
                <w:szCs w:val="16"/>
                <w:lang w:eastAsia="pt-PT"/>
              </w:rPr>
              <w:t>CONTINUES BELOW</w:t>
            </w:r>
          </w:p>
        </w:tc>
      </w:tr>
      <w:tr w:rsidR="004E3EA0" w:rsidRPr="00BA7826" w14:paraId="5F2A3DCF" w14:textId="77777777" w:rsidTr="004E3EA0">
        <w:trPr>
          <w:trHeight w:val="20"/>
        </w:trPr>
        <w:tc>
          <w:tcPr>
            <w:tcW w:w="703" w:type="pct"/>
            <w:vMerge/>
            <w:shd w:val="clear" w:color="auto" w:fill="auto"/>
            <w:vAlign w:val="center"/>
            <w:hideMark/>
          </w:tcPr>
          <w:p w14:paraId="364C7843" w14:textId="77777777" w:rsidR="004E3EA0" w:rsidRPr="00745613" w:rsidRDefault="004E3EA0" w:rsidP="000E52CC">
            <w:pPr>
              <w:spacing w:before="0" w:after="0" w:line="240" w:lineRule="auto"/>
              <w:jc w:val="left"/>
              <w:rPr>
                <w:rFonts w:eastAsia="Times New Roman" w:cs="Arial"/>
                <w:color w:val="000000"/>
                <w:sz w:val="16"/>
                <w:szCs w:val="16"/>
                <w:lang w:eastAsia="pt-PT"/>
              </w:rPr>
            </w:pPr>
          </w:p>
        </w:tc>
        <w:tc>
          <w:tcPr>
            <w:tcW w:w="663" w:type="pct"/>
            <w:vMerge w:val="restart"/>
            <w:tcBorders>
              <w:top w:val="single" w:sz="8" w:space="0" w:color="137E90"/>
              <w:bottom w:val="single" w:sz="8" w:space="0" w:color="137E90"/>
            </w:tcBorders>
            <w:shd w:val="clear" w:color="auto" w:fill="auto"/>
            <w:vAlign w:val="center"/>
            <w:hideMark/>
          </w:tcPr>
          <w:p w14:paraId="2EAE724A" w14:textId="77777777" w:rsidR="004E3EA0" w:rsidRPr="00122A2D" w:rsidRDefault="004E3EA0" w:rsidP="000E52CC">
            <w:pPr>
              <w:spacing w:before="0" w:after="0" w:line="240" w:lineRule="auto"/>
              <w:jc w:val="left"/>
              <w:rPr>
                <w:rFonts w:eastAsia="Times New Roman" w:cs="Arial"/>
                <w:color w:val="000000"/>
                <w:sz w:val="16"/>
                <w:szCs w:val="16"/>
                <w:lang w:val="en-GB" w:eastAsia="pt-PT"/>
              </w:rPr>
            </w:pPr>
            <w:r w:rsidRPr="00122A2D">
              <w:rPr>
                <w:rFonts w:eastAsia="Times New Roman" w:cs="Arial"/>
                <w:color w:val="000000"/>
                <w:sz w:val="16"/>
                <w:szCs w:val="16"/>
                <w:lang w:val="en-GB" w:eastAsia="pt-PT"/>
              </w:rPr>
              <w:t xml:space="preserve">P4- </w:t>
            </w:r>
            <w:r w:rsidRPr="00D9241C">
              <w:rPr>
                <w:rFonts w:eastAsia="Times New Roman" w:cs="Arial"/>
                <w:color w:val="000000"/>
                <w:sz w:val="16"/>
                <w:szCs w:val="16"/>
                <w:lang w:val="en-GB" w:eastAsia="pt-PT"/>
              </w:rPr>
              <w:t>Strengthening the links between curricula and Sustainable Development Objectives</w:t>
            </w:r>
          </w:p>
        </w:tc>
        <w:tc>
          <w:tcPr>
            <w:tcW w:w="1516" w:type="pct"/>
            <w:tcBorders>
              <w:top w:val="single" w:sz="8" w:space="0" w:color="137E90"/>
              <w:bottom w:val="single" w:sz="8" w:space="0" w:color="137E90"/>
            </w:tcBorders>
            <w:shd w:val="clear" w:color="auto" w:fill="auto"/>
            <w:hideMark/>
          </w:tcPr>
          <w:p w14:paraId="75635373" w14:textId="77777777" w:rsidR="004E3EA0" w:rsidRPr="00D9241C" w:rsidRDefault="004E3EA0" w:rsidP="004E3EA0">
            <w:pPr>
              <w:numPr>
                <w:ilvl w:val="0"/>
                <w:numId w:val="5"/>
              </w:numPr>
              <w:spacing w:before="0" w:after="0" w:line="240" w:lineRule="auto"/>
              <w:ind w:left="159" w:hanging="142"/>
              <w:contextualSpacing/>
              <w:rPr>
                <w:sz w:val="16"/>
                <w:szCs w:val="16"/>
                <w:lang w:val="en-GB"/>
              </w:rPr>
            </w:pPr>
            <w:r w:rsidRPr="00D9241C">
              <w:rPr>
                <w:sz w:val="16"/>
                <w:szCs w:val="16"/>
                <w:lang w:val="en-GB"/>
              </w:rPr>
              <w:t>Reflection on the challenges facing Higher Education Institutions in fulfilling ODS;</w:t>
            </w:r>
          </w:p>
        </w:tc>
        <w:tc>
          <w:tcPr>
            <w:tcW w:w="2118" w:type="pct"/>
            <w:gridSpan w:val="2"/>
            <w:vMerge w:val="restart"/>
            <w:tcBorders>
              <w:top w:val="single" w:sz="8" w:space="0" w:color="137E90"/>
            </w:tcBorders>
            <w:shd w:val="clear" w:color="auto" w:fill="auto"/>
            <w:vAlign w:val="center"/>
          </w:tcPr>
          <w:p w14:paraId="7E85696C"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7FAC4A50" w14:textId="77777777" w:rsidTr="004E3EA0">
        <w:trPr>
          <w:trHeight w:val="20"/>
        </w:trPr>
        <w:tc>
          <w:tcPr>
            <w:tcW w:w="703" w:type="pct"/>
            <w:vMerge/>
            <w:vAlign w:val="center"/>
            <w:hideMark/>
          </w:tcPr>
          <w:p w14:paraId="7292057D"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66E97DB3"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26882E72" w14:textId="77777777" w:rsidR="004E3EA0" w:rsidRPr="00D9241C" w:rsidRDefault="004E3EA0" w:rsidP="004E3EA0">
            <w:pPr>
              <w:numPr>
                <w:ilvl w:val="0"/>
                <w:numId w:val="5"/>
              </w:numPr>
              <w:spacing w:before="0" w:after="0" w:line="240" w:lineRule="auto"/>
              <w:ind w:left="159" w:hanging="142"/>
              <w:contextualSpacing/>
              <w:rPr>
                <w:sz w:val="16"/>
                <w:szCs w:val="16"/>
                <w:lang w:val="en-GB"/>
              </w:rPr>
            </w:pPr>
            <w:r w:rsidRPr="00D9241C">
              <w:rPr>
                <w:sz w:val="16"/>
                <w:szCs w:val="16"/>
                <w:lang w:val="en-GB"/>
              </w:rPr>
              <w:t>Definition of a benchmark / methodology for evaluating the alignment of each course / curriculum unit with the 17 ODS;</w:t>
            </w:r>
          </w:p>
        </w:tc>
        <w:tc>
          <w:tcPr>
            <w:tcW w:w="2118" w:type="pct"/>
            <w:gridSpan w:val="2"/>
            <w:vMerge/>
            <w:vAlign w:val="center"/>
            <w:hideMark/>
          </w:tcPr>
          <w:p w14:paraId="516A8CE7"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2AEF0979" w14:textId="77777777" w:rsidTr="004E3EA0">
        <w:trPr>
          <w:trHeight w:val="20"/>
        </w:trPr>
        <w:tc>
          <w:tcPr>
            <w:tcW w:w="703" w:type="pct"/>
            <w:vMerge/>
            <w:vAlign w:val="center"/>
            <w:hideMark/>
          </w:tcPr>
          <w:p w14:paraId="0FABDB72"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4F0E6BF8"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7750F4D6" w14:textId="77777777" w:rsidR="004E3EA0" w:rsidRPr="00D9241C" w:rsidRDefault="004E3EA0" w:rsidP="004E3EA0">
            <w:pPr>
              <w:numPr>
                <w:ilvl w:val="0"/>
                <w:numId w:val="5"/>
              </w:numPr>
              <w:spacing w:before="0" w:after="0" w:line="240" w:lineRule="auto"/>
              <w:ind w:left="159" w:hanging="142"/>
              <w:contextualSpacing/>
              <w:rPr>
                <w:sz w:val="16"/>
                <w:szCs w:val="16"/>
                <w:lang w:val="en-GB"/>
              </w:rPr>
            </w:pPr>
            <w:r w:rsidRPr="00D9241C">
              <w:rPr>
                <w:sz w:val="16"/>
                <w:szCs w:val="16"/>
                <w:lang w:val="en-GB"/>
              </w:rPr>
              <w:t>Strengthening the capacity of teachers with regard to the realities of ODS;</w:t>
            </w:r>
          </w:p>
        </w:tc>
        <w:tc>
          <w:tcPr>
            <w:tcW w:w="2118" w:type="pct"/>
            <w:gridSpan w:val="2"/>
            <w:vMerge/>
            <w:vAlign w:val="center"/>
            <w:hideMark/>
          </w:tcPr>
          <w:p w14:paraId="77CDBD96"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3AC6F6C8" w14:textId="77777777" w:rsidTr="004E3EA0">
        <w:trPr>
          <w:trHeight w:val="20"/>
        </w:trPr>
        <w:tc>
          <w:tcPr>
            <w:tcW w:w="703" w:type="pct"/>
            <w:vMerge/>
            <w:vAlign w:val="center"/>
            <w:hideMark/>
          </w:tcPr>
          <w:p w14:paraId="2F4B22AD"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707E17C5"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3062C100" w14:textId="77777777" w:rsidR="004E3EA0" w:rsidRPr="00D9241C" w:rsidRDefault="004E3EA0" w:rsidP="004E3EA0">
            <w:pPr>
              <w:numPr>
                <w:ilvl w:val="0"/>
                <w:numId w:val="5"/>
              </w:numPr>
              <w:spacing w:before="0" w:after="0" w:line="240" w:lineRule="auto"/>
              <w:ind w:left="159" w:hanging="142"/>
              <w:contextualSpacing/>
              <w:rPr>
                <w:sz w:val="16"/>
                <w:szCs w:val="16"/>
                <w:lang w:val="en-GB"/>
              </w:rPr>
            </w:pPr>
            <w:r w:rsidRPr="00D9241C">
              <w:rPr>
                <w:sz w:val="16"/>
                <w:szCs w:val="16"/>
                <w:lang w:val="en-GB"/>
              </w:rPr>
              <w:t>Definition of a methodology to reinforce the articulation of the training offer, namely at the 2nd cycle level, with the ODS.</w:t>
            </w:r>
          </w:p>
        </w:tc>
        <w:tc>
          <w:tcPr>
            <w:tcW w:w="2118" w:type="pct"/>
            <w:gridSpan w:val="2"/>
            <w:vMerge/>
            <w:vAlign w:val="center"/>
            <w:hideMark/>
          </w:tcPr>
          <w:p w14:paraId="5792EE25"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3A906B0A" w14:textId="77777777" w:rsidTr="004E3EA0">
        <w:trPr>
          <w:trHeight w:val="20"/>
        </w:trPr>
        <w:tc>
          <w:tcPr>
            <w:tcW w:w="703" w:type="pct"/>
            <w:vMerge/>
            <w:vAlign w:val="center"/>
            <w:hideMark/>
          </w:tcPr>
          <w:p w14:paraId="7DF61B5D"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663" w:type="pct"/>
            <w:vMerge w:val="restart"/>
            <w:tcBorders>
              <w:top w:val="single" w:sz="8" w:space="0" w:color="137E90"/>
              <w:bottom w:val="single" w:sz="8" w:space="0" w:color="137E90"/>
            </w:tcBorders>
            <w:shd w:val="clear" w:color="auto" w:fill="auto"/>
            <w:vAlign w:val="center"/>
            <w:hideMark/>
          </w:tcPr>
          <w:p w14:paraId="6584AE47" w14:textId="77777777" w:rsidR="004E3EA0" w:rsidRDefault="004E3EA0" w:rsidP="000E52CC">
            <w:pPr>
              <w:spacing w:before="0" w:after="0" w:line="240" w:lineRule="auto"/>
              <w:jc w:val="left"/>
              <w:rPr>
                <w:rFonts w:eastAsia="Times New Roman" w:cs="Arial"/>
                <w:color w:val="083840"/>
                <w:sz w:val="16"/>
                <w:szCs w:val="16"/>
                <w:lang w:val="en-GB" w:eastAsia="pt-PT"/>
              </w:rPr>
            </w:pPr>
            <w:r w:rsidRPr="00122A2D">
              <w:rPr>
                <w:rFonts w:eastAsia="Times New Roman" w:cs="Arial"/>
                <w:color w:val="000000"/>
                <w:sz w:val="16"/>
                <w:szCs w:val="16"/>
                <w:lang w:val="en-GB" w:eastAsia="pt-PT"/>
              </w:rPr>
              <w:t xml:space="preserve">P5- </w:t>
            </w:r>
            <w:r w:rsidRPr="00D9241C">
              <w:rPr>
                <w:rFonts w:eastAsia="Times New Roman" w:cs="Arial"/>
                <w:color w:val="083840"/>
                <w:sz w:val="16"/>
                <w:szCs w:val="16"/>
                <w:lang w:val="en-GB" w:eastAsia="pt-PT"/>
              </w:rPr>
              <w:t xml:space="preserve">Definition of continuous education and distance learning programmes </w:t>
            </w:r>
          </w:p>
          <w:p w14:paraId="2E1EBE6C" w14:textId="77777777" w:rsidR="004E3EA0" w:rsidRPr="00745613" w:rsidRDefault="004E3EA0" w:rsidP="000E52CC">
            <w:pPr>
              <w:spacing w:before="0" w:after="0" w:line="240" w:lineRule="auto"/>
              <w:jc w:val="left"/>
              <w:rPr>
                <w:rFonts w:eastAsia="Times New Roman" w:cs="Arial"/>
                <w:color w:val="000000"/>
                <w:sz w:val="16"/>
                <w:szCs w:val="16"/>
                <w:lang w:eastAsia="pt-PT"/>
              </w:rPr>
            </w:pPr>
            <w:r w:rsidRPr="00122A2D">
              <w:rPr>
                <w:rFonts w:eastAsia="Times New Roman" w:cs="Arial"/>
                <w:color w:val="083840"/>
                <w:sz w:val="16"/>
                <w:szCs w:val="16"/>
                <w:lang w:eastAsia="pt-PT"/>
              </w:rPr>
              <w:t>(</w:t>
            </w:r>
            <w:proofErr w:type="spellStart"/>
            <w:r w:rsidRPr="00122A2D">
              <w:rPr>
                <w:rFonts w:eastAsia="Times New Roman" w:cs="Arial"/>
                <w:color w:val="083840"/>
                <w:sz w:val="16"/>
                <w:szCs w:val="16"/>
                <w:lang w:eastAsia="pt-PT"/>
              </w:rPr>
              <w:t>associate</w:t>
            </w:r>
            <w:proofErr w:type="spellEnd"/>
            <w:r w:rsidRPr="00122A2D">
              <w:rPr>
                <w:rFonts w:eastAsia="Times New Roman" w:cs="Arial"/>
                <w:color w:val="083840"/>
                <w:sz w:val="16"/>
                <w:szCs w:val="16"/>
                <w:lang w:eastAsia="pt-PT"/>
              </w:rPr>
              <w:t xml:space="preserve"> to P14)</w:t>
            </w:r>
          </w:p>
        </w:tc>
        <w:tc>
          <w:tcPr>
            <w:tcW w:w="1516" w:type="pct"/>
            <w:tcBorders>
              <w:top w:val="single" w:sz="8" w:space="0" w:color="137E90"/>
              <w:bottom w:val="single" w:sz="8" w:space="0" w:color="137E90"/>
            </w:tcBorders>
            <w:shd w:val="clear" w:color="auto" w:fill="auto"/>
            <w:hideMark/>
          </w:tcPr>
          <w:p w14:paraId="6C7C0CE6" w14:textId="77777777" w:rsidR="004E3EA0" w:rsidRPr="00D9241C" w:rsidRDefault="004E3EA0" w:rsidP="004E3EA0">
            <w:pPr>
              <w:numPr>
                <w:ilvl w:val="0"/>
                <w:numId w:val="5"/>
              </w:numPr>
              <w:spacing w:before="0" w:after="0" w:line="240" w:lineRule="auto"/>
              <w:ind w:left="159" w:hanging="142"/>
              <w:contextualSpacing/>
              <w:rPr>
                <w:sz w:val="16"/>
                <w:szCs w:val="16"/>
                <w:lang w:val="en-GB"/>
              </w:rPr>
            </w:pPr>
            <w:r w:rsidRPr="00D9241C">
              <w:rPr>
                <w:sz w:val="16"/>
                <w:szCs w:val="16"/>
                <w:lang w:val="en-GB"/>
              </w:rPr>
              <w:t>Identification of priority needs of the surrounding tissue (contents, average duration of training, most appropriate timetables, among other aspects);</w:t>
            </w:r>
          </w:p>
        </w:tc>
        <w:tc>
          <w:tcPr>
            <w:tcW w:w="2118" w:type="pct"/>
            <w:gridSpan w:val="2"/>
            <w:vMerge/>
            <w:shd w:val="clear" w:color="auto" w:fill="auto"/>
            <w:vAlign w:val="center"/>
            <w:hideMark/>
          </w:tcPr>
          <w:p w14:paraId="6E07C152"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6B87AA57" w14:textId="77777777" w:rsidTr="004E3EA0">
        <w:trPr>
          <w:trHeight w:val="20"/>
        </w:trPr>
        <w:tc>
          <w:tcPr>
            <w:tcW w:w="703" w:type="pct"/>
            <w:vMerge/>
            <w:vAlign w:val="center"/>
            <w:hideMark/>
          </w:tcPr>
          <w:p w14:paraId="51672909"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7D9E2644"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372F0367" w14:textId="77777777" w:rsidR="004E3EA0" w:rsidRPr="00D9241C" w:rsidRDefault="004E3EA0" w:rsidP="004E3EA0">
            <w:pPr>
              <w:numPr>
                <w:ilvl w:val="0"/>
                <w:numId w:val="5"/>
              </w:numPr>
              <w:spacing w:before="0" w:after="0" w:line="240" w:lineRule="auto"/>
              <w:ind w:left="159" w:hanging="142"/>
              <w:contextualSpacing/>
              <w:rPr>
                <w:sz w:val="16"/>
                <w:szCs w:val="16"/>
                <w:lang w:val="en-GB"/>
              </w:rPr>
            </w:pPr>
            <w:r w:rsidRPr="00D9241C">
              <w:rPr>
                <w:sz w:val="16"/>
                <w:szCs w:val="16"/>
                <w:lang w:val="en-GB"/>
              </w:rPr>
              <w:t>Definition of a training offer appropriate to the needs identified;</w:t>
            </w:r>
          </w:p>
        </w:tc>
        <w:tc>
          <w:tcPr>
            <w:tcW w:w="2118" w:type="pct"/>
            <w:gridSpan w:val="2"/>
            <w:vMerge/>
            <w:vAlign w:val="center"/>
            <w:hideMark/>
          </w:tcPr>
          <w:p w14:paraId="21A25445"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1382462F" w14:textId="77777777" w:rsidTr="004E3EA0">
        <w:trPr>
          <w:trHeight w:val="20"/>
        </w:trPr>
        <w:tc>
          <w:tcPr>
            <w:tcW w:w="703" w:type="pct"/>
            <w:vMerge/>
            <w:vAlign w:val="center"/>
            <w:hideMark/>
          </w:tcPr>
          <w:p w14:paraId="4E9EAC30"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38408C86"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1F5BB76A" w14:textId="77777777" w:rsidR="004E3EA0" w:rsidRPr="00D9241C" w:rsidRDefault="004E3EA0" w:rsidP="004E3EA0">
            <w:pPr>
              <w:numPr>
                <w:ilvl w:val="0"/>
                <w:numId w:val="5"/>
              </w:numPr>
              <w:spacing w:before="0" w:after="0" w:line="240" w:lineRule="auto"/>
              <w:ind w:left="159" w:hanging="142"/>
              <w:contextualSpacing/>
              <w:rPr>
                <w:sz w:val="16"/>
                <w:szCs w:val="16"/>
                <w:lang w:val="en-GB"/>
              </w:rPr>
            </w:pPr>
            <w:r w:rsidRPr="00D9241C">
              <w:rPr>
                <w:sz w:val="16"/>
                <w:szCs w:val="16"/>
                <w:lang w:val="en-GB"/>
              </w:rPr>
              <w:t>Definition of the teaching staff, adding to the IPVC's internal competences external teaching staff of recognised merit, increasing the recognition of training and allowing the creation / strengthening of the IPVC's relations with other institutions;</w:t>
            </w:r>
          </w:p>
        </w:tc>
        <w:tc>
          <w:tcPr>
            <w:tcW w:w="2118" w:type="pct"/>
            <w:gridSpan w:val="2"/>
            <w:vMerge/>
            <w:vAlign w:val="center"/>
            <w:hideMark/>
          </w:tcPr>
          <w:p w14:paraId="1C9822F8"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0AD995EE" w14:textId="77777777" w:rsidTr="004E3EA0">
        <w:trPr>
          <w:trHeight w:val="20"/>
        </w:trPr>
        <w:tc>
          <w:tcPr>
            <w:tcW w:w="703" w:type="pct"/>
            <w:vMerge/>
            <w:vAlign w:val="center"/>
            <w:hideMark/>
          </w:tcPr>
          <w:p w14:paraId="07CB347F"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19A9A130"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8" w:space="0" w:color="137E90"/>
            </w:tcBorders>
            <w:shd w:val="clear" w:color="auto" w:fill="auto"/>
            <w:hideMark/>
          </w:tcPr>
          <w:p w14:paraId="1B9978FE" w14:textId="77777777" w:rsidR="004E3EA0" w:rsidRPr="00D9241C" w:rsidRDefault="004E3EA0" w:rsidP="004E3EA0">
            <w:pPr>
              <w:numPr>
                <w:ilvl w:val="0"/>
                <w:numId w:val="5"/>
              </w:numPr>
              <w:spacing w:before="0" w:after="0" w:line="240" w:lineRule="auto"/>
              <w:ind w:left="159" w:hanging="142"/>
              <w:contextualSpacing/>
              <w:rPr>
                <w:sz w:val="16"/>
                <w:szCs w:val="16"/>
                <w:lang w:val="en-GB"/>
              </w:rPr>
            </w:pPr>
            <w:r w:rsidRPr="00D9241C">
              <w:rPr>
                <w:sz w:val="16"/>
                <w:szCs w:val="16"/>
                <w:lang w:val="en-GB"/>
              </w:rPr>
              <w:t>Identification of training modules that can be made available in the distance learning modality.</w:t>
            </w:r>
          </w:p>
        </w:tc>
        <w:tc>
          <w:tcPr>
            <w:tcW w:w="2118" w:type="pct"/>
            <w:gridSpan w:val="2"/>
            <w:vMerge/>
            <w:vAlign w:val="center"/>
            <w:hideMark/>
          </w:tcPr>
          <w:p w14:paraId="69C377D8"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309E37A9" w14:textId="77777777" w:rsidTr="004E3EA0">
        <w:trPr>
          <w:trHeight w:val="20"/>
        </w:trPr>
        <w:tc>
          <w:tcPr>
            <w:tcW w:w="703" w:type="pct"/>
            <w:vMerge/>
            <w:vAlign w:val="center"/>
            <w:hideMark/>
          </w:tcPr>
          <w:p w14:paraId="5859739F"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663" w:type="pct"/>
            <w:vMerge w:val="restart"/>
            <w:tcBorders>
              <w:top w:val="single" w:sz="8" w:space="0" w:color="137E90"/>
              <w:bottom w:val="single" w:sz="4" w:space="0" w:color="auto"/>
            </w:tcBorders>
            <w:shd w:val="clear" w:color="auto" w:fill="auto"/>
            <w:vAlign w:val="center"/>
            <w:hideMark/>
          </w:tcPr>
          <w:p w14:paraId="7AB58262"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r w:rsidRPr="00BF02AB">
              <w:rPr>
                <w:rFonts w:eastAsia="Times New Roman" w:cs="Arial"/>
                <w:color w:val="000000"/>
                <w:sz w:val="16"/>
                <w:szCs w:val="16"/>
                <w:lang w:val="en-GB" w:eastAsia="pt-PT"/>
              </w:rPr>
              <w:t xml:space="preserve">P6- </w:t>
            </w:r>
            <w:r w:rsidRPr="00D9241C">
              <w:rPr>
                <w:rFonts w:eastAsia="Times New Roman" w:cs="Arial"/>
                <w:color w:val="083840"/>
                <w:sz w:val="16"/>
                <w:szCs w:val="16"/>
                <w:lang w:val="en-GB" w:eastAsia="pt-PT"/>
              </w:rPr>
              <w:t>Development of training initiatives at 3rd cycle level</w:t>
            </w:r>
          </w:p>
        </w:tc>
        <w:tc>
          <w:tcPr>
            <w:tcW w:w="1516" w:type="pct"/>
            <w:tcBorders>
              <w:top w:val="single" w:sz="8" w:space="0" w:color="137E90"/>
              <w:bottom w:val="nil"/>
            </w:tcBorders>
            <w:shd w:val="clear" w:color="auto" w:fill="auto"/>
            <w:hideMark/>
          </w:tcPr>
          <w:p w14:paraId="2057F1D3" w14:textId="77777777" w:rsidR="004E3EA0" w:rsidRPr="00D9241C" w:rsidRDefault="004E3EA0" w:rsidP="004E3EA0">
            <w:pPr>
              <w:numPr>
                <w:ilvl w:val="0"/>
                <w:numId w:val="5"/>
              </w:numPr>
              <w:spacing w:before="0" w:after="0" w:line="240" w:lineRule="auto"/>
              <w:ind w:left="159" w:hanging="142"/>
              <w:contextualSpacing/>
              <w:rPr>
                <w:sz w:val="16"/>
                <w:szCs w:val="16"/>
                <w:lang w:val="en-GB"/>
              </w:rPr>
            </w:pPr>
            <w:r w:rsidRPr="00D9241C">
              <w:rPr>
                <w:sz w:val="16"/>
                <w:szCs w:val="16"/>
                <w:lang w:val="en-GB"/>
              </w:rPr>
              <w:t>Identification of the most relevant areas for the training offer at the 3rd cycle level, in articulation with the IPVC training offer at the 2nd cycle level and with the strategic objectives of its Research Centres;</w:t>
            </w:r>
          </w:p>
        </w:tc>
        <w:tc>
          <w:tcPr>
            <w:tcW w:w="2118" w:type="pct"/>
            <w:gridSpan w:val="2"/>
            <w:vMerge/>
            <w:shd w:val="clear" w:color="auto" w:fill="auto"/>
            <w:vAlign w:val="center"/>
            <w:hideMark/>
          </w:tcPr>
          <w:p w14:paraId="68E4E7D1"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5D03B462" w14:textId="77777777" w:rsidTr="004E3EA0">
        <w:trPr>
          <w:trHeight w:val="20"/>
        </w:trPr>
        <w:tc>
          <w:tcPr>
            <w:tcW w:w="703" w:type="pct"/>
            <w:vMerge/>
            <w:vAlign w:val="center"/>
            <w:hideMark/>
          </w:tcPr>
          <w:p w14:paraId="40CA161A"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nil"/>
              <w:bottom w:val="single" w:sz="4" w:space="0" w:color="auto"/>
            </w:tcBorders>
            <w:vAlign w:val="center"/>
            <w:hideMark/>
          </w:tcPr>
          <w:p w14:paraId="23BEB6C5"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nil"/>
              <w:bottom w:val="single" w:sz="8" w:space="0" w:color="137E90"/>
            </w:tcBorders>
            <w:shd w:val="clear" w:color="auto" w:fill="auto"/>
            <w:hideMark/>
          </w:tcPr>
          <w:p w14:paraId="66765671" w14:textId="77777777" w:rsidR="004E3EA0" w:rsidRPr="00D9241C" w:rsidRDefault="004E3EA0" w:rsidP="004E3EA0">
            <w:pPr>
              <w:numPr>
                <w:ilvl w:val="0"/>
                <w:numId w:val="5"/>
              </w:numPr>
              <w:spacing w:before="0" w:after="0" w:line="240" w:lineRule="auto"/>
              <w:ind w:left="159" w:hanging="142"/>
              <w:contextualSpacing/>
              <w:rPr>
                <w:sz w:val="16"/>
                <w:szCs w:val="16"/>
                <w:lang w:val="en-GB"/>
              </w:rPr>
            </w:pPr>
            <w:r w:rsidRPr="00D9241C">
              <w:rPr>
                <w:sz w:val="16"/>
                <w:szCs w:val="16"/>
                <w:lang w:val="en-GB"/>
              </w:rPr>
              <w:t>Identification of national and foreign higher education institutions as priorities for the establishment of partnerships that may make this training offer feasible;</w:t>
            </w:r>
          </w:p>
        </w:tc>
        <w:tc>
          <w:tcPr>
            <w:tcW w:w="2118" w:type="pct"/>
            <w:gridSpan w:val="2"/>
            <w:vMerge/>
            <w:vAlign w:val="center"/>
            <w:hideMark/>
          </w:tcPr>
          <w:p w14:paraId="64DF13B3"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24CAB8D1" w14:textId="77777777" w:rsidTr="004E3EA0">
        <w:trPr>
          <w:trHeight w:val="20"/>
        </w:trPr>
        <w:tc>
          <w:tcPr>
            <w:tcW w:w="703" w:type="pct"/>
            <w:vMerge/>
            <w:tcBorders>
              <w:bottom w:val="nil"/>
            </w:tcBorders>
            <w:vAlign w:val="center"/>
            <w:hideMark/>
          </w:tcPr>
          <w:p w14:paraId="722C0531"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bottom w:val="single" w:sz="4" w:space="0" w:color="auto"/>
            </w:tcBorders>
            <w:vAlign w:val="center"/>
            <w:hideMark/>
          </w:tcPr>
          <w:p w14:paraId="1DD010BB"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c>
          <w:tcPr>
            <w:tcW w:w="1516" w:type="pct"/>
            <w:tcBorders>
              <w:top w:val="single" w:sz="8" w:space="0" w:color="137E90"/>
              <w:bottom w:val="single" w:sz="4" w:space="0" w:color="auto"/>
            </w:tcBorders>
            <w:shd w:val="clear" w:color="auto" w:fill="auto"/>
            <w:hideMark/>
          </w:tcPr>
          <w:p w14:paraId="521E8703" w14:textId="77777777" w:rsidR="004E3EA0" w:rsidRPr="00D9241C" w:rsidRDefault="004E3EA0" w:rsidP="004E3EA0">
            <w:pPr>
              <w:numPr>
                <w:ilvl w:val="0"/>
                <w:numId w:val="5"/>
              </w:numPr>
              <w:spacing w:before="0" w:after="0" w:line="240" w:lineRule="auto"/>
              <w:ind w:left="159" w:hanging="142"/>
              <w:contextualSpacing/>
              <w:rPr>
                <w:sz w:val="16"/>
                <w:szCs w:val="16"/>
                <w:lang w:val="en-GB"/>
              </w:rPr>
            </w:pPr>
            <w:r w:rsidRPr="00D9241C">
              <w:rPr>
                <w:sz w:val="16"/>
                <w:szCs w:val="16"/>
                <w:lang w:val="en-GB"/>
              </w:rPr>
              <w:t>Establishing an adequate planning of the materialisation of an initial set of training actions (themes, duration, recipients, etc.).</w:t>
            </w:r>
          </w:p>
        </w:tc>
        <w:tc>
          <w:tcPr>
            <w:tcW w:w="2118" w:type="pct"/>
            <w:gridSpan w:val="2"/>
            <w:vMerge/>
            <w:tcBorders>
              <w:bottom w:val="single" w:sz="4" w:space="0" w:color="auto"/>
            </w:tcBorders>
            <w:vAlign w:val="center"/>
            <w:hideMark/>
          </w:tcPr>
          <w:p w14:paraId="782E56F4" w14:textId="77777777" w:rsidR="004E3EA0" w:rsidRPr="00BF02AB" w:rsidRDefault="004E3EA0" w:rsidP="000E52CC">
            <w:pPr>
              <w:spacing w:before="0" w:after="0" w:line="240" w:lineRule="auto"/>
              <w:jc w:val="left"/>
              <w:rPr>
                <w:rFonts w:eastAsia="Times New Roman" w:cs="Arial"/>
                <w:color w:val="000000"/>
                <w:sz w:val="16"/>
                <w:szCs w:val="16"/>
                <w:lang w:val="en-GB" w:eastAsia="pt-PT"/>
              </w:rPr>
            </w:pPr>
          </w:p>
        </w:tc>
      </w:tr>
    </w:tbl>
    <w:p w14:paraId="1020EC3E" w14:textId="77777777" w:rsidR="004E3EA0" w:rsidRPr="00BF02AB" w:rsidRDefault="004E3EA0" w:rsidP="004E3EA0">
      <w:pPr>
        <w:spacing w:before="0" w:after="0" w:line="240" w:lineRule="auto"/>
        <w:jc w:val="left"/>
        <w:rPr>
          <w:rFonts w:eastAsia="Times New Roman" w:cs="Arial"/>
          <w:color w:val="000000"/>
          <w:sz w:val="16"/>
          <w:szCs w:val="16"/>
          <w:lang w:val="en-GB" w:eastAsia="pt-PT"/>
        </w:rPr>
      </w:pPr>
    </w:p>
    <w:p w14:paraId="5A13B07B" w14:textId="77777777" w:rsidR="004E3EA0" w:rsidRPr="00BF02AB" w:rsidRDefault="004E3EA0" w:rsidP="004E3EA0">
      <w:pPr>
        <w:spacing w:before="0" w:after="0" w:line="240" w:lineRule="auto"/>
        <w:jc w:val="left"/>
        <w:rPr>
          <w:rFonts w:eastAsia="Times New Roman" w:cs="Arial"/>
          <w:color w:val="000000"/>
          <w:sz w:val="16"/>
          <w:szCs w:val="16"/>
          <w:lang w:val="en-GB" w:eastAsia="pt-PT"/>
        </w:rPr>
      </w:pPr>
    </w:p>
    <w:p w14:paraId="40665419" w14:textId="77777777" w:rsidR="004E3EA0" w:rsidRPr="00BF02AB" w:rsidRDefault="004E3EA0" w:rsidP="004E3EA0">
      <w:pPr>
        <w:spacing w:before="0" w:after="0" w:line="240" w:lineRule="auto"/>
        <w:jc w:val="left"/>
        <w:rPr>
          <w:rFonts w:eastAsia="Times New Roman" w:cs="Arial"/>
          <w:color w:val="000000"/>
          <w:sz w:val="16"/>
          <w:szCs w:val="16"/>
          <w:lang w:val="en-GB" w:eastAsia="pt-PT"/>
        </w:rPr>
      </w:pPr>
    </w:p>
    <w:p w14:paraId="30B50EC3" w14:textId="77777777" w:rsidR="004E3EA0" w:rsidRPr="00BF02AB" w:rsidRDefault="004E3EA0" w:rsidP="004E3EA0">
      <w:pPr>
        <w:spacing w:before="0" w:after="0" w:line="240" w:lineRule="auto"/>
        <w:jc w:val="left"/>
        <w:rPr>
          <w:rFonts w:eastAsia="Times New Roman" w:cs="Arial"/>
          <w:color w:val="000000"/>
          <w:sz w:val="16"/>
          <w:szCs w:val="16"/>
          <w:lang w:val="en-GB" w:eastAsia="pt-PT"/>
        </w:rPr>
      </w:pPr>
    </w:p>
    <w:p w14:paraId="2D0413DA" w14:textId="77777777" w:rsidR="004E3EA0" w:rsidRPr="00BF02AB" w:rsidRDefault="004E3EA0" w:rsidP="004E3EA0">
      <w:pPr>
        <w:spacing w:before="0" w:after="0" w:line="240" w:lineRule="auto"/>
        <w:jc w:val="left"/>
        <w:rPr>
          <w:rFonts w:eastAsia="Times New Roman" w:cs="Arial"/>
          <w:color w:val="000000"/>
          <w:sz w:val="16"/>
          <w:szCs w:val="16"/>
          <w:lang w:val="en-GB" w:eastAsia="pt-PT"/>
        </w:rPr>
      </w:pPr>
    </w:p>
    <w:p w14:paraId="107A50D7" w14:textId="77777777" w:rsidR="004E3EA0" w:rsidRPr="00BF02AB" w:rsidRDefault="004E3EA0" w:rsidP="004E3EA0">
      <w:pPr>
        <w:spacing w:before="0" w:after="0" w:line="240" w:lineRule="auto"/>
        <w:jc w:val="left"/>
        <w:rPr>
          <w:rFonts w:eastAsia="Times New Roman" w:cs="Arial"/>
          <w:color w:val="000000"/>
          <w:sz w:val="16"/>
          <w:szCs w:val="16"/>
          <w:lang w:val="en-GB" w:eastAsia="pt-PT"/>
        </w:rPr>
      </w:pPr>
    </w:p>
    <w:p w14:paraId="3F7BF5E3" w14:textId="77777777" w:rsidR="004E3EA0" w:rsidRPr="00122A2D" w:rsidRDefault="004E3EA0" w:rsidP="004E3EA0">
      <w:pPr>
        <w:spacing w:before="0" w:after="0" w:line="240" w:lineRule="auto"/>
        <w:jc w:val="left"/>
        <w:rPr>
          <w:rFonts w:eastAsia="Times New Roman" w:cs="Arial"/>
          <w:color w:val="000000"/>
          <w:sz w:val="16"/>
          <w:szCs w:val="16"/>
          <w:lang w:val="en-GB" w:eastAsia="pt-PT"/>
        </w:rPr>
      </w:pPr>
      <w:r w:rsidRPr="00122A2D">
        <w:rPr>
          <w:rFonts w:eastAsia="Times New Roman" w:cs="Arial"/>
          <w:color w:val="000000"/>
          <w:sz w:val="16"/>
          <w:szCs w:val="16"/>
          <w:lang w:val="en-GB" w:eastAsia="pt-PT"/>
        </w:rPr>
        <w:t>(CONTINUES with AXIS 3 on the following page)</w:t>
      </w:r>
    </w:p>
    <w:tbl>
      <w:tblPr>
        <w:tblW w:w="5252" w:type="pct"/>
        <w:tblBorders>
          <w:insideH w:val="single" w:sz="8" w:space="0" w:color="137E90"/>
          <w:insideV w:val="single" w:sz="8" w:space="0" w:color="137E90"/>
        </w:tblBorders>
        <w:tblCellMar>
          <w:left w:w="70" w:type="dxa"/>
          <w:right w:w="70" w:type="dxa"/>
        </w:tblCellMar>
        <w:tblLook w:val="04A0" w:firstRow="1" w:lastRow="0" w:firstColumn="1" w:lastColumn="0" w:noHBand="0" w:noVBand="1"/>
      </w:tblPr>
      <w:tblGrid>
        <w:gridCol w:w="2034"/>
        <w:gridCol w:w="1918"/>
        <w:gridCol w:w="4385"/>
        <w:gridCol w:w="1801"/>
        <w:gridCol w:w="4320"/>
      </w:tblGrid>
      <w:tr w:rsidR="004E3EA0" w:rsidRPr="004609EB" w14:paraId="602DC9F2" w14:textId="77777777" w:rsidTr="00081D9A">
        <w:trPr>
          <w:trHeight w:val="280"/>
        </w:trPr>
        <w:tc>
          <w:tcPr>
            <w:tcW w:w="703" w:type="pct"/>
            <w:tcBorders>
              <w:bottom w:val="single" w:sz="8" w:space="0" w:color="137E90"/>
            </w:tcBorders>
            <w:shd w:val="clear" w:color="auto" w:fill="auto"/>
            <w:vAlign w:val="center"/>
            <w:hideMark/>
          </w:tcPr>
          <w:p w14:paraId="30977579" w14:textId="77777777" w:rsidR="004E3EA0" w:rsidRPr="004609EB" w:rsidRDefault="004E3EA0" w:rsidP="000E52CC">
            <w:pPr>
              <w:spacing w:before="0" w:after="0" w:line="240" w:lineRule="auto"/>
              <w:jc w:val="center"/>
              <w:rPr>
                <w:rFonts w:eastAsia="Times New Roman" w:cs="Arial"/>
                <w:b/>
                <w:color w:val="000000"/>
                <w:sz w:val="16"/>
                <w:szCs w:val="16"/>
                <w:lang w:eastAsia="pt-PT"/>
              </w:rPr>
            </w:pPr>
            <w:r>
              <w:rPr>
                <w:rFonts w:eastAsia="Times New Roman" w:cs="Arial"/>
                <w:b/>
                <w:color w:val="000000"/>
                <w:sz w:val="16"/>
                <w:szCs w:val="16"/>
                <w:lang w:eastAsia="pt-PT"/>
              </w:rPr>
              <w:lastRenderedPageBreak/>
              <w:t>AXIS</w:t>
            </w:r>
          </w:p>
        </w:tc>
        <w:tc>
          <w:tcPr>
            <w:tcW w:w="663" w:type="pct"/>
            <w:tcBorders>
              <w:bottom w:val="single" w:sz="8" w:space="0" w:color="137E90"/>
            </w:tcBorders>
            <w:shd w:val="clear" w:color="000000" w:fill="1691A6"/>
            <w:vAlign w:val="center"/>
            <w:hideMark/>
          </w:tcPr>
          <w:p w14:paraId="3D827C7F"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Strategic</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Projects</w:t>
            </w:r>
            <w:proofErr w:type="spellEnd"/>
            <w:r>
              <w:rPr>
                <w:rFonts w:eastAsia="Times New Roman" w:cs="Arial"/>
                <w:b/>
                <w:bCs/>
                <w:color w:val="FFFFFF" w:themeColor="background1"/>
                <w:sz w:val="16"/>
                <w:szCs w:val="16"/>
                <w:lang w:eastAsia="pt-PT"/>
              </w:rPr>
              <w:t xml:space="preserve"> (SP</w:t>
            </w:r>
            <w:r w:rsidRPr="004609EB">
              <w:rPr>
                <w:rFonts w:eastAsia="Times New Roman" w:cs="Arial"/>
                <w:b/>
                <w:bCs/>
                <w:color w:val="FFFFFF" w:themeColor="background1"/>
                <w:sz w:val="16"/>
                <w:szCs w:val="16"/>
                <w:lang w:eastAsia="pt-PT"/>
              </w:rPr>
              <w:t>)</w:t>
            </w:r>
          </w:p>
        </w:tc>
        <w:tc>
          <w:tcPr>
            <w:tcW w:w="1516" w:type="pct"/>
            <w:tcBorders>
              <w:bottom w:val="single" w:sz="8" w:space="0" w:color="137E90"/>
            </w:tcBorders>
            <w:shd w:val="clear" w:color="000000" w:fill="1AACC4"/>
            <w:vAlign w:val="center"/>
            <w:hideMark/>
          </w:tcPr>
          <w:p w14:paraId="51EEFBCD"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proofErr w:type="gramStart"/>
            <w:r>
              <w:rPr>
                <w:rFonts w:eastAsia="Times New Roman" w:cs="Arial"/>
                <w:b/>
                <w:bCs/>
                <w:color w:val="FFFFFF" w:themeColor="background1"/>
                <w:sz w:val="16"/>
                <w:szCs w:val="16"/>
                <w:lang w:eastAsia="pt-PT"/>
              </w:rPr>
              <w:t>Action</w:t>
            </w:r>
            <w:proofErr w:type="spellEnd"/>
            <w:r>
              <w:rPr>
                <w:rFonts w:eastAsia="Times New Roman" w:cs="Arial"/>
                <w:b/>
                <w:bCs/>
                <w:color w:val="FFFFFF" w:themeColor="background1"/>
                <w:sz w:val="16"/>
                <w:szCs w:val="16"/>
                <w:lang w:eastAsia="pt-PT"/>
              </w:rPr>
              <w:t>(</w:t>
            </w:r>
            <w:proofErr w:type="gramEnd"/>
            <w:r>
              <w:rPr>
                <w:rFonts w:eastAsia="Times New Roman" w:cs="Arial"/>
                <w:b/>
                <w:bCs/>
                <w:color w:val="FFFFFF" w:themeColor="background1"/>
                <w:sz w:val="16"/>
                <w:szCs w:val="16"/>
                <w:lang w:eastAsia="pt-PT"/>
              </w:rPr>
              <w:t>PA</w:t>
            </w:r>
            <w:r w:rsidRPr="004609EB">
              <w:rPr>
                <w:rFonts w:eastAsia="Times New Roman" w:cs="Arial"/>
                <w:b/>
                <w:bCs/>
                <w:color w:val="FFFFFF" w:themeColor="background1"/>
                <w:sz w:val="16"/>
                <w:szCs w:val="16"/>
                <w:lang w:eastAsia="pt-PT"/>
              </w:rPr>
              <w:t>)</w:t>
            </w:r>
          </w:p>
        </w:tc>
        <w:tc>
          <w:tcPr>
            <w:tcW w:w="623" w:type="pct"/>
            <w:tcBorders>
              <w:bottom w:val="single" w:sz="8" w:space="0" w:color="137E90"/>
            </w:tcBorders>
            <w:shd w:val="clear" w:color="000000" w:fill="FFC000"/>
            <w:vAlign w:val="center"/>
            <w:hideMark/>
          </w:tcPr>
          <w:p w14:paraId="583EB998"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INITIATIVES</w:t>
            </w:r>
            <w:r w:rsidRPr="004609EB">
              <w:rPr>
                <w:rFonts w:eastAsia="Times New Roman" w:cs="Arial"/>
                <w:b/>
                <w:bCs/>
                <w:color w:val="FFFFFF" w:themeColor="background1"/>
                <w:sz w:val="16"/>
                <w:szCs w:val="16"/>
                <w:lang w:eastAsia="pt-PT"/>
              </w:rPr>
              <w:t xml:space="preserve"> (i)</w:t>
            </w:r>
          </w:p>
        </w:tc>
        <w:tc>
          <w:tcPr>
            <w:tcW w:w="1494" w:type="pct"/>
            <w:tcBorders>
              <w:bottom w:val="single" w:sz="8" w:space="0" w:color="137E90"/>
            </w:tcBorders>
            <w:shd w:val="clear" w:color="000000" w:fill="FFE599"/>
            <w:vAlign w:val="center"/>
            <w:hideMark/>
          </w:tcPr>
          <w:p w14:paraId="7962D90D"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sidRPr="004609EB">
              <w:rPr>
                <w:rFonts w:eastAsia="Times New Roman" w:cs="Arial"/>
                <w:b/>
                <w:bCs/>
                <w:color w:val="FFFFFF" w:themeColor="background1"/>
                <w:sz w:val="16"/>
                <w:szCs w:val="16"/>
                <w:lang w:eastAsia="pt-PT"/>
              </w:rPr>
              <w:t xml:space="preserve"> (i)</w:t>
            </w:r>
          </w:p>
        </w:tc>
      </w:tr>
      <w:tr w:rsidR="004E3EA0" w:rsidRPr="00BA7826" w14:paraId="2AB753F4" w14:textId="77777777" w:rsidTr="004E3EA0">
        <w:trPr>
          <w:trHeight w:val="20"/>
        </w:trPr>
        <w:tc>
          <w:tcPr>
            <w:tcW w:w="703" w:type="pct"/>
            <w:vMerge w:val="restart"/>
            <w:tcBorders>
              <w:top w:val="single" w:sz="8" w:space="0" w:color="137E90"/>
              <w:bottom w:val="single" w:sz="8" w:space="0" w:color="137E90"/>
            </w:tcBorders>
            <w:shd w:val="clear" w:color="auto" w:fill="auto"/>
            <w:vAlign w:val="center"/>
            <w:hideMark/>
          </w:tcPr>
          <w:p w14:paraId="57A93D6D" w14:textId="77777777" w:rsidR="004E3EA0" w:rsidRDefault="004E3EA0" w:rsidP="000E52CC">
            <w:pPr>
              <w:spacing w:before="0" w:after="0" w:line="240" w:lineRule="auto"/>
              <w:jc w:val="left"/>
              <w:rPr>
                <w:rFonts w:eastAsia="Times New Roman" w:cs="Arial"/>
                <w:color w:val="000000"/>
                <w:sz w:val="16"/>
                <w:szCs w:val="16"/>
                <w:lang w:eastAsia="pt-PT"/>
              </w:rPr>
            </w:pPr>
            <w:r>
              <w:rPr>
                <w:rFonts w:eastAsia="Times New Roman" w:cs="Arial"/>
                <w:color w:val="000000"/>
                <w:sz w:val="16"/>
                <w:szCs w:val="16"/>
                <w:lang w:eastAsia="pt-PT"/>
              </w:rPr>
              <w:t xml:space="preserve">AXIS 3: </w:t>
            </w:r>
          </w:p>
          <w:p w14:paraId="12A669C0" w14:textId="77777777" w:rsidR="004E3EA0" w:rsidRPr="00745613" w:rsidRDefault="004E3EA0" w:rsidP="000E52CC">
            <w:pPr>
              <w:spacing w:before="0" w:after="0" w:line="240" w:lineRule="auto"/>
              <w:jc w:val="left"/>
              <w:rPr>
                <w:rFonts w:eastAsia="Times New Roman" w:cs="Arial"/>
                <w:color w:val="000000"/>
                <w:sz w:val="16"/>
                <w:szCs w:val="16"/>
                <w:lang w:eastAsia="pt-PT"/>
              </w:rPr>
            </w:pPr>
            <w:r>
              <w:rPr>
                <w:rFonts w:eastAsia="Times New Roman" w:cs="Arial"/>
                <w:color w:val="000000"/>
                <w:sz w:val="16"/>
                <w:szCs w:val="16"/>
                <w:lang w:eastAsia="pt-PT"/>
              </w:rPr>
              <w:t>STUDENTS</w:t>
            </w:r>
          </w:p>
        </w:tc>
        <w:tc>
          <w:tcPr>
            <w:tcW w:w="663" w:type="pct"/>
            <w:vMerge w:val="restart"/>
            <w:tcBorders>
              <w:top w:val="single" w:sz="8" w:space="0" w:color="137E90"/>
              <w:bottom w:val="single" w:sz="8" w:space="0" w:color="137E90"/>
            </w:tcBorders>
            <w:shd w:val="clear" w:color="auto" w:fill="auto"/>
            <w:vAlign w:val="center"/>
            <w:hideMark/>
          </w:tcPr>
          <w:p w14:paraId="1533947D"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r w:rsidRPr="00395B6F">
              <w:rPr>
                <w:rFonts w:eastAsia="Times New Roman" w:cs="Arial"/>
                <w:color w:val="000000"/>
                <w:sz w:val="16"/>
                <w:szCs w:val="16"/>
                <w:lang w:val="en-GB" w:eastAsia="pt-PT"/>
              </w:rPr>
              <w:t>P12-</w:t>
            </w:r>
            <w:r w:rsidRPr="00395B6F">
              <w:rPr>
                <w:lang w:val="en-GB"/>
              </w:rPr>
              <w:t xml:space="preserve"> </w:t>
            </w:r>
            <w:r w:rsidRPr="00D9241C">
              <w:rPr>
                <w:rFonts w:eastAsia="Times New Roman" w:cs="Arial"/>
                <w:color w:val="000000"/>
                <w:sz w:val="16"/>
                <w:szCs w:val="16"/>
                <w:lang w:val="en-GB" w:eastAsia="pt-PT"/>
              </w:rPr>
              <w:t>Strengthening the integration programme and monitoring of academic and career paths</w:t>
            </w:r>
          </w:p>
        </w:tc>
        <w:tc>
          <w:tcPr>
            <w:tcW w:w="1516" w:type="pct"/>
            <w:vMerge w:val="restart"/>
            <w:tcBorders>
              <w:top w:val="single" w:sz="8" w:space="0" w:color="137E90"/>
              <w:bottom w:val="single" w:sz="8" w:space="0" w:color="137E90"/>
            </w:tcBorders>
            <w:shd w:val="clear" w:color="auto" w:fill="auto"/>
            <w:vAlign w:val="center"/>
            <w:hideMark/>
          </w:tcPr>
          <w:p w14:paraId="76D4398D"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r w:rsidRPr="00395B6F">
              <w:rPr>
                <w:rFonts w:eastAsia="Times New Roman" w:cs="Arial"/>
                <w:color w:val="000000"/>
                <w:sz w:val="16"/>
                <w:szCs w:val="16"/>
                <w:lang w:val="en-GB" w:eastAsia="pt-PT"/>
              </w:rPr>
              <w:t> </w:t>
            </w:r>
          </w:p>
        </w:tc>
        <w:tc>
          <w:tcPr>
            <w:tcW w:w="623" w:type="pct"/>
            <w:vMerge w:val="restart"/>
            <w:tcBorders>
              <w:top w:val="single" w:sz="8" w:space="0" w:color="137E90"/>
              <w:bottom w:val="single" w:sz="8" w:space="0" w:color="137E90"/>
            </w:tcBorders>
            <w:shd w:val="clear" w:color="auto" w:fill="auto"/>
            <w:vAlign w:val="center"/>
            <w:hideMark/>
          </w:tcPr>
          <w:p w14:paraId="46B0D4A0"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r w:rsidRPr="00395B6F">
              <w:rPr>
                <w:rFonts w:eastAsia="Times New Roman" w:cs="Arial"/>
                <w:color w:val="000000"/>
                <w:sz w:val="16"/>
                <w:szCs w:val="16"/>
                <w:lang w:val="en-GB" w:eastAsia="pt-PT"/>
              </w:rPr>
              <w:t xml:space="preserve">i4 - </w:t>
            </w:r>
            <w:r w:rsidRPr="006B267C">
              <w:rPr>
                <w:rFonts w:eastAsia="Times New Roman" w:cs="Arial"/>
                <w:color w:val="000000"/>
                <w:sz w:val="16"/>
                <w:szCs w:val="16"/>
                <w:lang w:val="en-GB" w:eastAsia="pt-PT"/>
              </w:rPr>
              <w:t>Promoting the integration of IPVC graduates into the labour market</w:t>
            </w:r>
          </w:p>
        </w:tc>
        <w:tc>
          <w:tcPr>
            <w:tcW w:w="1494" w:type="pct"/>
            <w:tcBorders>
              <w:top w:val="single" w:sz="8" w:space="0" w:color="137E90"/>
              <w:bottom w:val="single" w:sz="8" w:space="0" w:color="137E90"/>
            </w:tcBorders>
            <w:shd w:val="clear" w:color="auto" w:fill="auto"/>
            <w:hideMark/>
          </w:tcPr>
          <w:p w14:paraId="08D9E874"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Organisation of visits to potential employers in the Region;</w:t>
            </w:r>
          </w:p>
        </w:tc>
      </w:tr>
      <w:tr w:rsidR="004E3EA0" w:rsidRPr="00BA7826" w14:paraId="596CB8C0" w14:textId="77777777" w:rsidTr="004E3EA0">
        <w:trPr>
          <w:trHeight w:val="20"/>
        </w:trPr>
        <w:tc>
          <w:tcPr>
            <w:tcW w:w="703" w:type="pct"/>
            <w:vMerge/>
            <w:tcBorders>
              <w:top w:val="single" w:sz="8" w:space="0" w:color="137E90"/>
              <w:bottom w:val="single" w:sz="8" w:space="0" w:color="137E90"/>
            </w:tcBorders>
            <w:vAlign w:val="center"/>
            <w:hideMark/>
          </w:tcPr>
          <w:p w14:paraId="561C78C1"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1D515809"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top w:val="single" w:sz="8" w:space="0" w:color="137E90"/>
              <w:bottom w:val="single" w:sz="8" w:space="0" w:color="137E90"/>
            </w:tcBorders>
            <w:vAlign w:val="center"/>
            <w:hideMark/>
          </w:tcPr>
          <w:p w14:paraId="54AB1587"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p>
        </w:tc>
        <w:tc>
          <w:tcPr>
            <w:tcW w:w="623" w:type="pct"/>
            <w:vMerge/>
            <w:tcBorders>
              <w:top w:val="single" w:sz="8" w:space="0" w:color="137E90"/>
              <w:bottom w:val="single" w:sz="8" w:space="0" w:color="137E90"/>
            </w:tcBorders>
            <w:vAlign w:val="center"/>
            <w:hideMark/>
          </w:tcPr>
          <w:p w14:paraId="4265C817"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55B9F159"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Encourage the participation of IPVC students in job fairs (namely continuing with the organisation of the IPVC Summit and the Job Fair within the same event);</w:t>
            </w:r>
          </w:p>
        </w:tc>
      </w:tr>
      <w:tr w:rsidR="004E3EA0" w:rsidRPr="00BA7826" w14:paraId="3B38F86E" w14:textId="77777777" w:rsidTr="004E3EA0">
        <w:trPr>
          <w:trHeight w:val="20"/>
        </w:trPr>
        <w:tc>
          <w:tcPr>
            <w:tcW w:w="703" w:type="pct"/>
            <w:vMerge/>
            <w:tcBorders>
              <w:top w:val="single" w:sz="8" w:space="0" w:color="137E90"/>
              <w:bottom w:val="single" w:sz="8" w:space="0" w:color="137E90"/>
            </w:tcBorders>
            <w:vAlign w:val="center"/>
            <w:hideMark/>
          </w:tcPr>
          <w:p w14:paraId="3AF87A49"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697828DF"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top w:val="single" w:sz="8" w:space="0" w:color="137E90"/>
              <w:bottom w:val="single" w:sz="8" w:space="0" w:color="137E90"/>
            </w:tcBorders>
            <w:vAlign w:val="center"/>
            <w:hideMark/>
          </w:tcPr>
          <w:p w14:paraId="41C4D17F"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p>
        </w:tc>
        <w:tc>
          <w:tcPr>
            <w:tcW w:w="623" w:type="pct"/>
            <w:vMerge/>
            <w:tcBorders>
              <w:top w:val="single" w:sz="8" w:space="0" w:color="137E90"/>
              <w:bottom w:val="single" w:sz="8" w:space="0" w:color="137E90"/>
            </w:tcBorders>
            <w:vAlign w:val="center"/>
            <w:hideMark/>
          </w:tcPr>
          <w:p w14:paraId="36A5D0DA"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1249FB43"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Creation of a mentoring programme in the scope of career development and transversal skills;</w:t>
            </w:r>
          </w:p>
        </w:tc>
      </w:tr>
      <w:tr w:rsidR="004E3EA0" w:rsidRPr="00BA7826" w14:paraId="4EF7106A" w14:textId="77777777" w:rsidTr="004E3EA0">
        <w:trPr>
          <w:trHeight w:val="20"/>
        </w:trPr>
        <w:tc>
          <w:tcPr>
            <w:tcW w:w="703" w:type="pct"/>
            <w:vMerge/>
            <w:tcBorders>
              <w:top w:val="single" w:sz="8" w:space="0" w:color="137E90"/>
              <w:bottom w:val="single" w:sz="8" w:space="0" w:color="137E90"/>
            </w:tcBorders>
            <w:vAlign w:val="center"/>
            <w:hideMark/>
          </w:tcPr>
          <w:p w14:paraId="139F6B8E"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65EDE706"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top w:val="single" w:sz="8" w:space="0" w:color="137E90"/>
              <w:bottom w:val="single" w:sz="8" w:space="0" w:color="137E90"/>
            </w:tcBorders>
            <w:vAlign w:val="center"/>
            <w:hideMark/>
          </w:tcPr>
          <w:p w14:paraId="72C4B31C"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p>
        </w:tc>
        <w:tc>
          <w:tcPr>
            <w:tcW w:w="623" w:type="pct"/>
            <w:vMerge/>
            <w:tcBorders>
              <w:top w:val="single" w:sz="8" w:space="0" w:color="137E90"/>
              <w:bottom w:val="single" w:sz="8" w:space="0" w:color="137E90"/>
            </w:tcBorders>
            <w:vAlign w:val="center"/>
            <w:hideMark/>
          </w:tcPr>
          <w:p w14:paraId="7F182284"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5BF13124"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Promoting the participation of IPVC students in internships including summer and international internships;</w:t>
            </w:r>
          </w:p>
        </w:tc>
      </w:tr>
      <w:tr w:rsidR="004E3EA0" w:rsidRPr="00BA7826" w14:paraId="6CE27BAA" w14:textId="77777777" w:rsidTr="004E3EA0">
        <w:trPr>
          <w:trHeight w:val="20"/>
        </w:trPr>
        <w:tc>
          <w:tcPr>
            <w:tcW w:w="703" w:type="pct"/>
            <w:vMerge/>
            <w:tcBorders>
              <w:top w:val="single" w:sz="8" w:space="0" w:color="137E90"/>
              <w:bottom w:val="single" w:sz="8" w:space="0" w:color="137E90"/>
            </w:tcBorders>
            <w:vAlign w:val="center"/>
            <w:hideMark/>
          </w:tcPr>
          <w:p w14:paraId="773D8048"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0D6F38D4"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top w:val="single" w:sz="8" w:space="0" w:color="137E90"/>
              <w:bottom w:val="single" w:sz="8" w:space="0" w:color="137E90"/>
            </w:tcBorders>
            <w:vAlign w:val="center"/>
            <w:hideMark/>
          </w:tcPr>
          <w:p w14:paraId="7EE3DB6D"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23" w:type="pct"/>
            <w:vMerge/>
            <w:tcBorders>
              <w:top w:val="single" w:sz="8" w:space="0" w:color="137E90"/>
              <w:bottom w:val="single" w:sz="8" w:space="0" w:color="137E90"/>
            </w:tcBorders>
            <w:vAlign w:val="center"/>
            <w:hideMark/>
          </w:tcPr>
          <w:p w14:paraId="0665F091"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0FCAA9D8" w14:textId="77777777" w:rsidR="004E3EA0" w:rsidRPr="006B267C" w:rsidRDefault="004E3EA0" w:rsidP="004E3EA0">
            <w:pPr>
              <w:numPr>
                <w:ilvl w:val="0"/>
                <w:numId w:val="5"/>
              </w:numPr>
              <w:spacing w:before="0" w:after="0" w:line="240" w:lineRule="auto"/>
              <w:ind w:left="159" w:hanging="142"/>
              <w:contextualSpacing/>
              <w:rPr>
                <w:sz w:val="16"/>
                <w:szCs w:val="16"/>
                <w:lang w:val="en-GB"/>
              </w:rPr>
            </w:pPr>
            <w:r w:rsidRPr="006B267C">
              <w:rPr>
                <w:sz w:val="16"/>
                <w:szCs w:val="16"/>
                <w:lang w:val="en-GB"/>
              </w:rPr>
              <w:t>Broad dissemination of the Employment Office and the IPVC Employment Portal (</w:t>
            </w:r>
            <w:hyperlink r:id="rId72" w:history="1">
              <w:r w:rsidRPr="006B267C">
                <w:rPr>
                  <w:sz w:val="16"/>
                  <w:szCs w:val="16"/>
                </w:rPr>
                <w:t>http://emprego.ipvc.pt/</w:t>
              </w:r>
            </w:hyperlink>
            <w:r w:rsidRPr="006B267C">
              <w:rPr>
                <w:sz w:val="16"/>
                <w:szCs w:val="16"/>
                <w:lang w:val="en-GB"/>
              </w:rPr>
              <w:t>) to students and potential employers (e.g. through the local media).</w:t>
            </w:r>
          </w:p>
        </w:tc>
      </w:tr>
      <w:tr w:rsidR="004E3EA0" w:rsidRPr="00BA7826" w14:paraId="430B66FA" w14:textId="77777777" w:rsidTr="004E3EA0">
        <w:trPr>
          <w:trHeight w:val="20"/>
        </w:trPr>
        <w:tc>
          <w:tcPr>
            <w:tcW w:w="703" w:type="pct"/>
            <w:vMerge/>
            <w:tcBorders>
              <w:top w:val="single" w:sz="8" w:space="0" w:color="137E90"/>
              <w:bottom w:val="single" w:sz="8" w:space="0" w:color="137E90"/>
            </w:tcBorders>
            <w:vAlign w:val="center"/>
            <w:hideMark/>
          </w:tcPr>
          <w:p w14:paraId="47AF0B70"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2156AA12"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val="restart"/>
            <w:tcBorders>
              <w:top w:val="single" w:sz="8" w:space="0" w:color="137E90"/>
              <w:bottom w:val="single" w:sz="8" w:space="0" w:color="137E90"/>
            </w:tcBorders>
            <w:shd w:val="clear" w:color="auto" w:fill="auto"/>
            <w:vAlign w:val="center"/>
            <w:hideMark/>
          </w:tcPr>
          <w:p w14:paraId="14C73AFA"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r w:rsidRPr="00873382">
              <w:rPr>
                <w:rFonts w:eastAsia="Times New Roman" w:cs="Arial"/>
                <w:color w:val="000000"/>
                <w:sz w:val="16"/>
                <w:szCs w:val="16"/>
                <w:lang w:val="en-GB" w:eastAsia="pt-PT"/>
              </w:rPr>
              <w:t> </w:t>
            </w:r>
          </w:p>
        </w:tc>
        <w:tc>
          <w:tcPr>
            <w:tcW w:w="623" w:type="pct"/>
            <w:vMerge w:val="restart"/>
            <w:tcBorders>
              <w:top w:val="single" w:sz="8" w:space="0" w:color="137E90"/>
              <w:bottom w:val="single" w:sz="8" w:space="0" w:color="137E90"/>
            </w:tcBorders>
            <w:shd w:val="clear" w:color="auto" w:fill="auto"/>
            <w:vAlign w:val="center"/>
            <w:hideMark/>
          </w:tcPr>
          <w:p w14:paraId="3A2E3268" w14:textId="77777777" w:rsidR="004E3EA0" w:rsidRPr="00395B6F" w:rsidRDefault="004E3EA0" w:rsidP="000E52CC">
            <w:pPr>
              <w:spacing w:before="0" w:after="0" w:line="240" w:lineRule="auto"/>
              <w:jc w:val="left"/>
              <w:rPr>
                <w:rFonts w:eastAsia="Times New Roman" w:cs="Arial"/>
                <w:color w:val="000000"/>
                <w:sz w:val="16"/>
                <w:szCs w:val="16"/>
                <w:lang w:val="en-GB" w:eastAsia="pt-PT"/>
              </w:rPr>
            </w:pPr>
            <w:r w:rsidRPr="00395B6F">
              <w:rPr>
                <w:rFonts w:eastAsia="Times New Roman" w:cs="Arial"/>
                <w:color w:val="000000"/>
                <w:sz w:val="16"/>
                <w:szCs w:val="16"/>
                <w:lang w:val="en-GB" w:eastAsia="pt-PT"/>
              </w:rPr>
              <w:t xml:space="preserve">i5 - </w:t>
            </w:r>
            <w:r w:rsidRPr="00433562">
              <w:rPr>
                <w:rFonts w:eastAsia="Times New Roman" w:cs="Arial"/>
                <w:color w:val="000000"/>
                <w:sz w:val="16"/>
                <w:szCs w:val="16"/>
                <w:lang w:val="en-GB" w:eastAsia="pt-PT"/>
              </w:rPr>
              <w:t>Strengthening relations with Alumni</w:t>
            </w:r>
          </w:p>
        </w:tc>
        <w:tc>
          <w:tcPr>
            <w:tcW w:w="1494" w:type="pct"/>
            <w:tcBorders>
              <w:top w:val="single" w:sz="8" w:space="0" w:color="137E90"/>
              <w:bottom w:val="single" w:sz="8" w:space="0" w:color="137E90"/>
            </w:tcBorders>
            <w:shd w:val="clear" w:color="auto" w:fill="auto"/>
            <w:hideMark/>
          </w:tcPr>
          <w:p w14:paraId="1950925B"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Mapping of IPVC alumni and their contacts;</w:t>
            </w:r>
          </w:p>
        </w:tc>
      </w:tr>
      <w:tr w:rsidR="004E3EA0" w:rsidRPr="00BA7826" w14:paraId="228452E9" w14:textId="77777777" w:rsidTr="004E3EA0">
        <w:trPr>
          <w:trHeight w:val="20"/>
        </w:trPr>
        <w:tc>
          <w:tcPr>
            <w:tcW w:w="703" w:type="pct"/>
            <w:vMerge/>
            <w:tcBorders>
              <w:top w:val="single" w:sz="8" w:space="0" w:color="137E90"/>
              <w:bottom w:val="single" w:sz="8" w:space="0" w:color="137E90"/>
            </w:tcBorders>
            <w:vAlign w:val="center"/>
            <w:hideMark/>
          </w:tcPr>
          <w:p w14:paraId="277A6E52"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1EE7100A"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top w:val="single" w:sz="8" w:space="0" w:color="137E90"/>
              <w:bottom w:val="single" w:sz="8" w:space="0" w:color="137E90"/>
            </w:tcBorders>
            <w:vAlign w:val="center"/>
            <w:hideMark/>
          </w:tcPr>
          <w:p w14:paraId="215F17B7"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23" w:type="pct"/>
            <w:vMerge/>
            <w:tcBorders>
              <w:top w:val="single" w:sz="8" w:space="0" w:color="137E90"/>
              <w:bottom w:val="single" w:sz="8" w:space="0" w:color="137E90"/>
            </w:tcBorders>
            <w:vAlign w:val="center"/>
            <w:hideMark/>
          </w:tcPr>
          <w:p w14:paraId="581D9747"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024169CB"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Creation of an alumni network</w:t>
            </w:r>
          </w:p>
        </w:tc>
      </w:tr>
      <w:tr w:rsidR="004E3EA0" w:rsidRPr="00BA7826" w14:paraId="0E8E665F" w14:textId="77777777" w:rsidTr="004E3EA0">
        <w:trPr>
          <w:trHeight w:val="20"/>
        </w:trPr>
        <w:tc>
          <w:tcPr>
            <w:tcW w:w="703" w:type="pct"/>
            <w:vMerge/>
            <w:tcBorders>
              <w:top w:val="single" w:sz="8" w:space="0" w:color="137E90"/>
              <w:bottom w:val="single" w:sz="8" w:space="0" w:color="137E90"/>
            </w:tcBorders>
            <w:vAlign w:val="center"/>
            <w:hideMark/>
          </w:tcPr>
          <w:p w14:paraId="496D7708"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077C5C34"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top w:val="single" w:sz="8" w:space="0" w:color="137E90"/>
              <w:bottom w:val="single" w:sz="8" w:space="0" w:color="137E90"/>
            </w:tcBorders>
            <w:vAlign w:val="center"/>
            <w:hideMark/>
          </w:tcPr>
          <w:p w14:paraId="48E9F8C1"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23" w:type="pct"/>
            <w:vMerge/>
            <w:tcBorders>
              <w:top w:val="single" w:sz="8" w:space="0" w:color="137E90"/>
              <w:bottom w:val="single" w:sz="8" w:space="0" w:color="137E90"/>
            </w:tcBorders>
            <w:vAlign w:val="center"/>
            <w:hideMark/>
          </w:tcPr>
          <w:p w14:paraId="52F8D0FD"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2E7661B0"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Maintain cooperation with graduates in order to understand their career path and obtain feedback to improve the IPVC training offer;</w:t>
            </w:r>
          </w:p>
        </w:tc>
      </w:tr>
      <w:tr w:rsidR="004E3EA0" w:rsidRPr="00BA7826" w14:paraId="56E0EFDA" w14:textId="77777777" w:rsidTr="004E3EA0">
        <w:trPr>
          <w:trHeight w:val="20"/>
        </w:trPr>
        <w:tc>
          <w:tcPr>
            <w:tcW w:w="703" w:type="pct"/>
            <w:vMerge/>
            <w:tcBorders>
              <w:top w:val="single" w:sz="8" w:space="0" w:color="137E90"/>
              <w:bottom w:val="single" w:sz="8" w:space="0" w:color="137E90"/>
            </w:tcBorders>
            <w:vAlign w:val="center"/>
            <w:hideMark/>
          </w:tcPr>
          <w:p w14:paraId="07F9FE4A"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1C9D2411"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top w:val="single" w:sz="8" w:space="0" w:color="137E90"/>
              <w:bottom w:val="single" w:sz="8" w:space="0" w:color="137E90"/>
            </w:tcBorders>
            <w:vAlign w:val="center"/>
            <w:hideMark/>
          </w:tcPr>
          <w:p w14:paraId="537D6915"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23" w:type="pct"/>
            <w:vMerge/>
            <w:tcBorders>
              <w:top w:val="single" w:sz="8" w:space="0" w:color="137E90"/>
              <w:bottom w:val="single" w:sz="8" w:space="0" w:color="137E90"/>
            </w:tcBorders>
            <w:vAlign w:val="center"/>
            <w:hideMark/>
          </w:tcPr>
          <w:p w14:paraId="0D351A5B"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4940D2B9"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Collect and disseminate alumni success stories to the entire IPVC community;</w:t>
            </w:r>
          </w:p>
        </w:tc>
      </w:tr>
      <w:tr w:rsidR="004E3EA0" w:rsidRPr="00BA7826" w14:paraId="6FF6C52F" w14:textId="77777777" w:rsidTr="004E3EA0">
        <w:trPr>
          <w:trHeight w:val="20"/>
        </w:trPr>
        <w:tc>
          <w:tcPr>
            <w:tcW w:w="703" w:type="pct"/>
            <w:vMerge/>
            <w:tcBorders>
              <w:top w:val="single" w:sz="8" w:space="0" w:color="137E90"/>
              <w:bottom w:val="single" w:sz="8" w:space="0" w:color="137E90"/>
            </w:tcBorders>
            <w:vAlign w:val="center"/>
            <w:hideMark/>
          </w:tcPr>
          <w:p w14:paraId="0E5E6693"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5691C9DA"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top w:val="single" w:sz="8" w:space="0" w:color="137E90"/>
              <w:bottom w:val="single" w:sz="8" w:space="0" w:color="137E90"/>
            </w:tcBorders>
            <w:vAlign w:val="center"/>
            <w:hideMark/>
          </w:tcPr>
          <w:p w14:paraId="31F98FBB"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23" w:type="pct"/>
            <w:vMerge/>
            <w:tcBorders>
              <w:top w:val="single" w:sz="8" w:space="0" w:color="137E90"/>
              <w:bottom w:val="single" w:sz="8" w:space="0" w:color="137E90"/>
            </w:tcBorders>
            <w:vAlign w:val="center"/>
            <w:hideMark/>
          </w:tcPr>
          <w:p w14:paraId="4E0BC31D"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344902A2"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Organising an annual alumni meeting, which will encourage the sharing of experiences;</w:t>
            </w:r>
          </w:p>
        </w:tc>
      </w:tr>
      <w:tr w:rsidR="004E3EA0" w:rsidRPr="00BA7826" w14:paraId="3D7D725A" w14:textId="77777777" w:rsidTr="004E3EA0">
        <w:trPr>
          <w:trHeight w:val="20"/>
        </w:trPr>
        <w:tc>
          <w:tcPr>
            <w:tcW w:w="703" w:type="pct"/>
            <w:vMerge/>
            <w:tcBorders>
              <w:top w:val="single" w:sz="8" w:space="0" w:color="137E90"/>
              <w:bottom w:val="single" w:sz="8" w:space="0" w:color="137E90"/>
            </w:tcBorders>
            <w:vAlign w:val="center"/>
            <w:hideMark/>
          </w:tcPr>
          <w:p w14:paraId="68F78F16"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8" w:space="0" w:color="137E90"/>
            </w:tcBorders>
            <w:vAlign w:val="center"/>
            <w:hideMark/>
          </w:tcPr>
          <w:p w14:paraId="7C39384C"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top w:val="single" w:sz="8" w:space="0" w:color="137E90"/>
              <w:bottom w:val="single" w:sz="8" w:space="0" w:color="137E90"/>
            </w:tcBorders>
            <w:vAlign w:val="center"/>
            <w:hideMark/>
          </w:tcPr>
          <w:p w14:paraId="3A31BEBC"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23" w:type="pct"/>
            <w:vMerge/>
            <w:tcBorders>
              <w:top w:val="single" w:sz="8" w:space="0" w:color="137E90"/>
              <w:bottom w:val="single" w:sz="8" w:space="0" w:color="137E90"/>
            </w:tcBorders>
            <w:vAlign w:val="center"/>
            <w:hideMark/>
          </w:tcPr>
          <w:p w14:paraId="216F0758"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8" w:space="0" w:color="137E90"/>
            </w:tcBorders>
            <w:shd w:val="clear" w:color="auto" w:fill="auto"/>
            <w:hideMark/>
          </w:tcPr>
          <w:p w14:paraId="3B7974AA"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Integration of alumni into the IPVC student mentoring programme, which will focus on career development; and</w:t>
            </w:r>
          </w:p>
        </w:tc>
      </w:tr>
      <w:tr w:rsidR="004E3EA0" w:rsidRPr="00BA7826" w14:paraId="05107B61" w14:textId="77777777" w:rsidTr="004E3EA0">
        <w:trPr>
          <w:trHeight w:val="20"/>
        </w:trPr>
        <w:tc>
          <w:tcPr>
            <w:tcW w:w="703" w:type="pct"/>
            <w:vMerge/>
            <w:tcBorders>
              <w:top w:val="single" w:sz="8" w:space="0" w:color="137E90"/>
              <w:bottom w:val="single" w:sz="4" w:space="0" w:color="auto"/>
            </w:tcBorders>
            <w:vAlign w:val="center"/>
            <w:hideMark/>
          </w:tcPr>
          <w:p w14:paraId="1098C34F"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4" w:space="0" w:color="auto"/>
            </w:tcBorders>
            <w:vAlign w:val="center"/>
            <w:hideMark/>
          </w:tcPr>
          <w:p w14:paraId="4F8974A8"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top w:val="single" w:sz="8" w:space="0" w:color="137E90"/>
              <w:bottom w:val="single" w:sz="4" w:space="0" w:color="auto"/>
            </w:tcBorders>
            <w:vAlign w:val="center"/>
            <w:hideMark/>
          </w:tcPr>
          <w:p w14:paraId="674D2B65"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623" w:type="pct"/>
            <w:vMerge/>
            <w:tcBorders>
              <w:top w:val="single" w:sz="8" w:space="0" w:color="137E90"/>
              <w:bottom w:val="single" w:sz="4" w:space="0" w:color="auto"/>
            </w:tcBorders>
            <w:vAlign w:val="center"/>
            <w:hideMark/>
          </w:tcPr>
          <w:p w14:paraId="16869DC8" w14:textId="77777777" w:rsidR="004E3EA0" w:rsidRPr="00873382"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4" w:space="0" w:color="auto"/>
            </w:tcBorders>
            <w:shd w:val="clear" w:color="auto" w:fill="auto"/>
            <w:hideMark/>
          </w:tcPr>
          <w:p w14:paraId="455FBE33"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Encouragement of the creation of nuclei of former students of a course, which will aim to organize social and cultural activities between alumni.</w:t>
            </w:r>
          </w:p>
        </w:tc>
      </w:tr>
    </w:tbl>
    <w:p w14:paraId="6459EB56" w14:textId="77777777" w:rsidR="004E3EA0" w:rsidRPr="00873382" w:rsidRDefault="004E3EA0" w:rsidP="004E3EA0">
      <w:pPr>
        <w:spacing w:before="0" w:after="0" w:line="240" w:lineRule="auto"/>
        <w:jc w:val="left"/>
        <w:rPr>
          <w:rFonts w:eastAsia="Times New Roman" w:cs="Arial"/>
          <w:color w:val="000000"/>
          <w:sz w:val="16"/>
          <w:szCs w:val="16"/>
          <w:lang w:val="en-GB" w:eastAsia="pt-PT"/>
        </w:rPr>
      </w:pPr>
    </w:p>
    <w:p w14:paraId="68A63DCC" w14:textId="77777777" w:rsidR="004E3EA0" w:rsidRPr="00873382" w:rsidRDefault="004E3EA0" w:rsidP="004E3EA0">
      <w:pPr>
        <w:spacing w:before="0" w:after="0" w:line="240" w:lineRule="auto"/>
        <w:jc w:val="left"/>
        <w:rPr>
          <w:rFonts w:eastAsia="Times New Roman" w:cs="Arial"/>
          <w:color w:val="000000"/>
          <w:sz w:val="16"/>
          <w:szCs w:val="16"/>
          <w:lang w:val="en-GB" w:eastAsia="pt-PT"/>
        </w:rPr>
      </w:pPr>
    </w:p>
    <w:p w14:paraId="4C9DA91B" w14:textId="77777777" w:rsidR="004E3EA0" w:rsidRPr="00395B6F" w:rsidRDefault="004E3EA0" w:rsidP="004E3EA0">
      <w:pPr>
        <w:spacing w:before="0" w:after="0" w:line="240" w:lineRule="auto"/>
        <w:jc w:val="left"/>
        <w:rPr>
          <w:rFonts w:eastAsia="Times New Roman" w:cs="Arial"/>
          <w:color w:val="000000"/>
          <w:sz w:val="16"/>
          <w:szCs w:val="16"/>
          <w:lang w:val="en-GB" w:eastAsia="pt-PT"/>
        </w:rPr>
      </w:pPr>
      <w:r w:rsidRPr="00395B6F">
        <w:rPr>
          <w:rFonts w:eastAsia="Times New Roman" w:cs="Arial"/>
          <w:color w:val="000000"/>
          <w:sz w:val="16"/>
          <w:szCs w:val="16"/>
          <w:lang w:val="en-GB" w:eastAsia="pt-PT"/>
        </w:rPr>
        <w:t>(CONTINUES with AXIS 4 on the following page)</w:t>
      </w:r>
    </w:p>
    <w:p w14:paraId="576D3D29" w14:textId="77777777" w:rsidR="004E3EA0" w:rsidRPr="00395B6F" w:rsidRDefault="004E3EA0" w:rsidP="004E3EA0">
      <w:pPr>
        <w:spacing w:before="0" w:after="0" w:line="240" w:lineRule="auto"/>
        <w:jc w:val="left"/>
        <w:rPr>
          <w:rFonts w:eastAsia="Times New Roman" w:cs="Arial"/>
          <w:color w:val="000000"/>
          <w:sz w:val="16"/>
          <w:szCs w:val="16"/>
          <w:lang w:val="en-GB" w:eastAsia="pt-PT"/>
        </w:rPr>
      </w:pPr>
    </w:p>
    <w:p w14:paraId="14D02B42" w14:textId="77777777" w:rsidR="004E3EA0" w:rsidRPr="00395B6F" w:rsidRDefault="004E3EA0" w:rsidP="004E3EA0">
      <w:pPr>
        <w:spacing w:before="0" w:after="0" w:line="240" w:lineRule="auto"/>
        <w:jc w:val="left"/>
        <w:rPr>
          <w:rFonts w:eastAsia="Times New Roman" w:cs="Arial"/>
          <w:color w:val="000000"/>
          <w:sz w:val="16"/>
          <w:szCs w:val="16"/>
          <w:lang w:val="en-GB" w:eastAsia="pt-PT"/>
        </w:rPr>
      </w:pPr>
    </w:p>
    <w:p w14:paraId="111842E5" w14:textId="77777777" w:rsidR="004E3EA0" w:rsidRPr="00395B6F" w:rsidRDefault="004E3EA0" w:rsidP="004E3EA0">
      <w:pPr>
        <w:spacing w:before="0" w:after="0" w:line="240" w:lineRule="auto"/>
        <w:jc w:val="left"/>
        <w:rPr>
          <w:rFonts w:eastAsia="Times New Roman" w:cs="Arial"/>
          <w:color w:val="000000"/>
          <w:sz w:val="16"/>
          <w:szCs w:val="16"/>
          <w:lang w:val="en-GB" w:eastAsia="pt-PT"/>
        </w:rPr>
      </w:pPr>
    </w:p>
    <w:p w14:paraId="6ACAFC58" w14:textId="77777777" w:rsidR="004E3EA0" w:rsidRDefault="004E3EA0" w:rsidP="004E3EA0">
      <w:pPr>
        <w:spacing w:before="0" w:after="0" w:line="240" w:lineRule="auto"/>
        <w:jc w:val="left"/>
        <w:rPr>
          <w:rFonts w:eastAsia="Times New Roman" w:cs="Arial"/>
          <w:color w:val="000000"/>
          <w:sz w:val="16"/>
          <w:szCs w:val="16"/>
          <w:lang w:val="en-GB" w:eastAsia="pt-PT"/>
        </w:rPr>
      </w:pPr>
    </w:p>
    <w:p w14:paraId="083F9BCE" w14:textId="77777777" w:rsidR="004E3EA0" w:rsidRDefault="004E3EA0" w:rsidP="004E3EA0">
      <w:pPr>
        <w:spacing w:before="0" w:after="0" w:line="240" w:lineRule="auto"/>
        <w:jc w:val="left"/>
        <w:rPr>
          <w:rFonts w:eastAsia="Times New Roman" w:cs="Arial"/>
          <w:color w:val="000000"/>
          <w:sz w:val="16"/>
          <w:szCs w:val="16"/>
          <w:lang w:val="en-GB" w:eastAsia="pt-PT"/>
        </w:rPr>
      </w:pPr>
    </w:p>
    <w:p w14:paraId="0B48ED9A" w14:textId="77777777" w:rsidR="004E3EA0" w:rsidRPr="00395B6F" w:rsidRDefault="004E3EA0" w:rsidP="004E3EA0">
      <w:pPr>
        <w:spacing w:before="0" w:after="0" w:line="240" w:lineRule="auto"/>
        <w:jc w:val="left"/>
        <w:rPr>
          <w:rFonts w:eastAsia="Times New Roman" w:cs="Arial"/>
          <w:color w:val="000000"/>
          <w:sz w:val="16"/>
          <w:szCs w:val="16"/>
          <w:lang w:val="en-GB" w:eastAsia="pt-PT"/>
        </w:rPr>
      </w:pPr>
    </w:p>
    <w:tbl>
      <w:tblPr>
        <w:tblW w:w="5252" w:type="pct"/>
        <w:tblBorders>
          <w:insideH w:val="single" w:sz="8" w:space="0" w:color="137E90"/>
          <w:insideV w:val="single" w:sz="8" w:space="0" w:color="137E90"/>
        </w:tblBorders>
        <w:tblCellMar>
          <w:left w:w="70" w:type="dxa"/>
          <w:right w:w="70" w:type="dxa"/>
        </w:tblCellMar>
        <w:tblLook w:val="04A0" w:firstRow="1" w:lastRow="0" w:firstColumn="1" w:lastColumn="0" w:noHBand="0" w:noVBand="1"/>
      </w:tblPr>
      <w:tblGrid>
        <w:gridCol w:w="2034"/>
        <w:gridCol w:w="1918"/>
        <w:gridCol w:w="4385"/>
        <w:gridCol w:w="1801"/>
        <w:gridCol w:w="4320"/>
      </w:tblGrid>
      <w:tr w:rsidR="004E3EA0" w:rsidRPr="004609EB" w14:paraId="24DD2264" w14:textId="77777777" w:rsidTr="004E3EA0">
        <w:trPr>
          <w:trHeight w:val="20"/>
        </w:trPr>
        <w:tc>
          <w:tcPr>
            <w:tcW w:w="703" w:type="pct"/>
            <w:tcBorders>
              <w:bottom w:val="single" w:sz="8" w:space="0" w:color="137E90"/>
            </w:tcBorders>
            <w:shd w:val="clear" w:color="auto" w:fill="auto"/>
            <w:vAlign w:val="center"/>
            <w:hideMark/>
          </w:tcPr>
          <w:p w14:paraId="07CFF687" w14:textId="77777777" w:rsidR="004E3EA0" w:rsidRPr="004609EB" w:rsidRDefault="004E3EA0" w:rsidP="000E52CC">
            <w:pPr>
              <w:spacing w:before="0" w:after="0" w:line="240" w:lineRule="auto"/>
              <w:jc w:val="center"/>
              <w:rPr>
                <w:rFonts w:eastAsia="Times New Roman" w:cs="Arial"/>
                <w:b/>
                <w:color w:val="000000"/>
                <w:sz w:val="16"/>
                <w:szCs w:val="16"/>
                <w:lang w:eastAsia="pt-PT"/>
              </w:rPr>
            </w:pPr>
            <w:r>
              <w:rPr>
                <w:rFonts w:eastAsia="Times New Roman" w:cs="Arial"/>
                <w:b/>
                <w:color w:val="000000"/>
                <w:sz w:val="16"/>
                <w:szCs w:val="16"/>
                <w:lang w:eastAsia="pt-PT"/>
              </w:rPr>
              <w:lastRenderedPageBreak/>
              <w:t>AXIS</w:t>
            </w:r>
          </w:p>
        </w:tc>
        <w:tc>
          <w:tcPr>
            <w:tcW w:w="663" w:type="pct"/>
            <w:tcBorders>
              <w:bottom w:val="single" w:sz="8" w:space="0" w:color="137E90"/>
            </w:tcBorders>
            <w:shd w:val="clear" w:color="000000" w:fill="1691A6"/>
            <w:vAlign w:val="center"/>
            <w:hideMark/>
          </w:tcPr>
          <w:p w14:paraId="50315AC1"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STRATEGIC PROJECTS(SP</w:t>
            </w:r>
            <w:r w:rsidRPr="004609EB">
              <w:rPr>
                <w:rFonts w:eastAsia="Times New Roman" w:cs="Arial"/>
                <w:b/>
                <w:bCs/>
                <w:color w:val="FFFFFF" w:themeColor="background1"/>
                <w:sz w:val="16"/>
                <w:szCs w:val="16"/>
                <w:lang w:eastAsia="pt-PT"/>
              </w:rPr>
              <w:t>)</w:t>
            </w:r>
          </w:p>
        </w:tc>
        <w:tc>
          <w:tcPr>
            <w:tcW w:w="1516" w:type="pct"/>
            <w:tcBorders>
              <w:bottom w:val="single" w:sz="8" w:space="0" w:color="137E90"/>
            </w:tcBorders>
            <w:shd w:val="clear" w:color="000000" w:fill="1AACC4"/>
            <w:vAlign w:val="center"/>
            <w:hideMark/>
          </w:tcPr>
          <w:p w14:paraId="1073836B"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Pr>
                <w:rFonts w:eastAsia="Times New Roman" w:cs="Arial"/>
                <w:b/>
                <w:bCs/>
                <w:color w:val="FFFFFF" w:themeColor="background1"/>
                <w:sz w:val="16"/>
                <w:szCs w:val="16"/>
                <w:lang w:eastAsia="pt-PT"/>
              </w:rPr>
              <w:t xml:space="preserve"> (PA)</w:t>
            </w:r>
          </w:p>
        </w:tc>
        <w:tc>
          <w:tcPr>
            <w:tcW w:w="623" w:type="pct"/>
            <w:tcBorders>
              <w:bottom w:val="single" w:sz="8" w:space="0" w:color="137E90"/>
            </w:tcBorders>
            <w:shd w:val="clear" w:color="000000" w:fill="FFC000"/>
            <w:vAlign w:val="center"/>
            <w:hideMark/>
          </w:tcPr>
          <w:p w14:paraId="3A856987"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INITIATIVES</w:t>
            </w:r>
            <w:r w:rsidRPr="004609EB">
              <w:rPr>
                <w:rFonts w:eastAsia="Times New Roman" w:cs="Arial"/>
                <w:b/>
                <w:bCs/>
                <w:color w:val="FFFFFF" w:themeColor="background1"/>
                <w:sz w:val="16"/>
                <w:szCs w:val="16"/>
                <w:lang w:eastAsia="pt-PT"/>
              </w:rPr>
              <w:t xml:space="preserve"> (i)</w:t>
            </w:r>
          </w:p>
        </w:tc>
        <w:tc>
          <w:tcPr>
            <w:tcW w:w="1494" w:type="pct"/>
            <w:tcBorders>
              <w:bottom w:val="single" w:sz="8" w:space="0" w:color="137E90"/>
            </w:tcBorders>
            <w:shd w:val="clear" w:color="000000" w:fill="FFE599"/>
            <w:vAlign w:val="center"/>
            <w:hideMark/>
          </w:tcPr>
          <w:p w14:paraId="2B2E28BA" w14:textId="77777777" w:rsidR="004E3EA0" w:rsidRPr="007915AE" w:rsidRDefault="004E3EA0" w:rsidP="000E52CC">
            <w:pPr>
              <w:spacing w:before="0" w:after="0" w:line="240" w:lineRule="auto"/>
              <w:jc w:val="center"/>
              <w:rPr>
                <w:rFonts w:eastAsia="Times New Roman" w:cs="Arial"/>
                <w:b/>
                <w:bCs/>
                <w:color w:val="FFFFFF" w:themeColor="background1"/>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sidRPr="004609EB">
              <w:rPr>
                <w:rFonts w:eastAsia="Times New Roman" w:cs="Arial"/>
                <w:b/>
                <w:bCs/>
                <w:color w:val="FFFFFF" w:themeColor="background1"/>
                <w:sz w:val="16"/>
                <w:szCs w:val="16"/>
                <w:lang w:eastAsia="pt-PT"/>
              </w:rPr>
              <w:t>(i)</w:t>
            </w:r>
          </w:p>
        </w:tc>
      </w:tr>
      <w:tr w:rsidR="004E3EA0" w:rsidRPr="00BA7826" w14:paraId="61066712" w14:textId="77777777" w:rsidTr="004E3EA0">
        <w:trPr>
          <w:trHeight w:val="20"/>
        </w:trPr>
        <w:tc>
          <w:tcPr>
            <w:tcW w:w="703" w:type="pct"/>
            <w:vMerge w:val="restart"/>
            <w:tcBorders>
              <w:top w:val="single" w:sz="8" w:space="0" w:color="137E90"/>
              <w:bottom w:val="single" w:sz="8" w:space="0" w:color="137E90"/>
            </w:tcBorders>
            <w:shd w:val="clear" w:color="auto" w:fill="auto"/>
            <w:vAlign w:val="center"/>
            <w:hideMark/>
          </w:tcPr>
          <w:p w14:paraId="527D205B" w14:textId="77777777" w:rsidR="004E3EA0" w:rsidRDefault="004E3EA0" w:rsidP="000E52CC">
            <w:pPr>
              <w:spacing w:before="0" w:after="0" w:line="240" w:lineRule="auto"/>
              <w:jc w:val="left"/>
              <w:rPr>
                <w:rFonts w:eastAsia="Times New Roman" w:cs="Arial"/>
                <w:color w:val="000000"/>
                <w:sz w:val="16"/>
                <w:szCs w:val="16"/>
                <w:lang w:eastAsia="pt-PT"/>
              </w:rPr>
            </w:pPr>
            <w:r>
              <w:rPr>
                <w:rFonts w:eastAsia="Times New Roman" w:cs="Arial"/>
                <w:color w:val="000000"/>
                <w:sz w:val="16"/>
                <w:szCs w:val="16"/>
                <w:lang w:eastAsia="pt-PT"/>
              </w:rPr>
              <w:t xml:space="preserve">AXIS 4: </w:t>
            </w:r>
          </w:p>
          <w:p w14:paraId="254F2E95" w14:textId="77777777" w:rsidR="004E3EA0" w:rsidRPr="00745613" w:rsidRDefault="004E3EA0" w:rsidP="000E52CC">
            <w:pPr>
              <w:spacing w:before="0" w:after="0" w:line="240" w:lineRule="auto"/>
              <w:jc w:val="left"/>
              <w:rPr>
                <w:rFonts w:eastAsia="Times New Roman" w:cs="Arial"/>
                <w:color w:val="000000"/>
                <w:sz w:val="16"/>
                <w:szCs w:val="16"/>
                <w:lang w:eastAsia="pt-PT"/>
              </w:rPr>
            </w:pPr>
            <w:r>
              <w:rPr>
                <w:rFonts w:eastAsia="Times New Roman" w:cs="Arial"/>
                <w:color w:val="000000"/>
                <w:sz w:val="16"/>
                <w:szCs w:val="16"/>
                <w:lang w:eastAsia="pt-PT"/>
              </w:rPr>
              <w:t>HUMAN RESOURCES</w:t>
            </w:r>
          </w:p>
          <w:p w14:paraId="69BAD6B4" w14:textId="77777777" w:rsidR="004E3EA0" w:rsidRPr="00745613" w:rsidRDefault="004E3EA0" w:rsidP="000E52CC">
            <w:pPr>
              <w:spacing w:before="0" w:after="0" w:line="240" w:lineRule="auto"/>
              <w:jc w:val="left"/>
              <w:rPr>
                <w:rFonts w:eastAsia="Times New Roman" w:cs="Arial"/>
                <w:color w:val="000000"/>
                <w:sz w:val="16"/>
                <w:szCs w:val="16"/>
                <w:lang w:eastAsia="pt-PT"/>
              </w:rPr>
            </w:pPr>
            <w:r w:rsidRPr="00745613">
              <w:rPr>
                <w:rFonts w:eastAsia="Times New Roman" w:cs="Arial"/>
                <w:color w:val="000000"/>
                <w:sz w:val="16"/>
                <w:szCs w:val="16"/>
                <w:lang w:eastAsia="pt-PT"/>
              </w:rPr>
              <w:t> </w:t>
            </w:r>
          </w:p>
        </w:tc>
        <w:tc>
          <w:tcPr>
            <w:tcW w:w="663" w:type="pct"/>
            <w:vMerge w:val="restart"/>
            <w:tcBorders>
              <w:top w:val="single" w:sz="8" w:space="0" w:color="137E90"/>
              <w:bottom w:val="single" w:sz="8" w:space="0" w:color="137E90"/>
            </w:tcBorders>
            <w:shd w:val="clear" w:color="auto" w:fill="auto"/>
            <w:vAlign w:val="center"/>
            <w:hideMark/>
          </w:tcPr>
          <w:p w14:paraId="3FCBA9A8" w14:textId="77777777" w:rsidR="004E3EA0" w:rsidRPr="00634FC2" w:rsidRDefault="004E3EA0" w:rsidP="000E52CC">
            <w:pPr>
              <w:spacing w:before="0" w:after="0" w:line="240" w:lineRule="auto"/>
              <w:jc w:val="left"/>
              <w:rPr>
                <w:rFonts w:eastAsia="Times New Roman" w:cs="Arial"/>
                <w:color w:val="000000"/>
                <w:sz w:val="16"/>
                <w:szCs w:val="16"/>
                <w:lang w:val="en-GB" w:eastAsia="pt-PT"/>
              </w:rPr>
            </w:pPr>
            <w:r w:rsidRPr="00634FC2">
              <w:rPr>
                <w:rFonts w:eastAsia="Times New Roman" w:cs="Arial"/>
                <w:color w:val="000000"/>
                <w:sz w:val="16"/>
                <w:szCs w:val="16"/>
                <w:lang w:val="en-GB" w:eastAsia="pt-PT"/>
              </w:rPr>
              <w:t xml:space="preserve">P11 - </w:t>
            </w:r>
            <w:r w:rsidRPr="00CA63F2">
              <w:rPr>
                <w:rFonts w:eastAsia="Times New Roman" w:cs="Arial"/>
                <w:color w:val="000000"/>
                <w:sz w:val="16"/>
                <w:szCs w:val="16"/>
                <w:lang w:val="en-GB" w:eastAsia="pt-PT"/>
              </w:rPr>
              <w:t>Definition of a personnel management plan</w:t>
            </w:r>
            <w:r w:rsidRPr="00634FC2">
              <w:rPr>
                <w:rFonts w:eastAsia="Times New Roman" w:cs="Arial"/>
                <w:color w:val="000000"/>
                <w:sz w:val="16"/>
                <w:szCs w:val="16"/>
                <w:lang w:val="en-GB" w:eastAsia="pt-PT"/>
              </w:rPr>
              <w:t> </w:t>
            </w:r>
          </w:p>
        </w:tc>
        <w:tc>
          <w:tcPr>
            <w:tcW w:w="1516" w:type="pct"/>
            <w:vMerge w:val="restart"/>
            <w:tcBorders>
              <w:top w:val="single" w:sz="8" w:space="0" w:color="137E90"/>
              <w:bottom w:val="single" w:sz="8" w:space="0" w:color="137E90"/>
            </w:tcBorders>
            <w:shd w:val="clear" w:color="auto" w:fill="auto"/>
            <w:vAlign w:val="center"/>
            <w:hideMark/>
          </w:tcPr>
          <w:p w14:paraId="03386BF3" w14:textId="77777777" w:rsidR="004E3EA0" w:rsidRPr="0096541A" w:rsidRDefault="004E3EA0" w:rsidP="004E3EA0">
            <w:pPr>
              <w:numPr>
                <w:ilvl w:val="0"/>
                <w:numId w:val="5"/>
              </w:numPr>
              <w:spacing w:before="0" w:after="0" w:line="240" w:lineRule="auto"/>
              <w:ind w:left="159" w:hanging="142"/>
              <w:contextualSpacing/>
              <w:rPr>
                <w:sz w:val="16"/>
                <w:szCs w:val="16"/>
                <w:lang w:val="en-GB"/>
              </w:rPr>
            </w:pPr>
            <w:r>
              <w:rPr>
                <w:sz w:val="16"/>
                <w:szCs w:val="16"/>
                <w:lang w:val="en-GB"/>
              </w:rPr>
              <w:t>D</w:t>
            </w:r>
            <w:r w:rsidRPr="0096541A">
              <w:rPr>
                <w:sz w:val="16"/>
                <w:szCs w:val="16"/>
                <w:lang w:val="en-GB"/>
              </w:rPr>
              <w:t>evelopment of a personnel management plan that includes, in a prospective way, the needs and careers;</w:t>
            </w:r>
          </w:p>
          <w:p w14:paraId="2691FB8E" w14:textId="77777777" w:rsidR="004E3EA0" w:rsidRPr="0096541A" w:rsidRDefault="004E3EA0" w:rsidP="004E3EA0">
            <w:pPr>
              <w:numPr>
                <w:ilvl w:val="0"/>
                <w:numId w:val="5"/>
              </w:numPr>
              <w:spacing w:before="0" w:after="0" w:line="240" w:lineRule="auto"/>
              <w:ind w:left="159" w:hanging="142"/>
              <w:contextualSpacing/>
              <w:rPr>
                <w:sz w:val="16"/>
                <w:szCs w:val="16"/>
                <w:lang w:val="en-GB"/>
              </w:rPr>
            </w:pPr>
            <w:r w:rsidRPr="0096541A">
              <w:rPr>
                <w:sz w:val="16"/>
                <w:szCs w:val="16"/>
                <w:lang w:val="en-GB"/>
              </w:rPr>
              <w:t>Implementation of incentives for scientific production;</w:t>
            </w:r>
          </w:p>
          <w:p w14:paraId="496C4BDB" w14:textId="77777777" w:rsidR="004E3EA0" w:rsidRPr="0096541A" w:rsidRDefault="004E3EA0" w:rsidP="004E3EA0">
            <w:pPr>
              <w:numPr>
                <w:ilvl w:val="0"/>
                <w:numId w:val="5"/>
              </w:numPr>
              <w:spacing w:before="0" w:after="0" w:line="240" w:lineRule="auto"/>
              <w:ind w:left="159" w:hanging="142"/>
              <w:contextualSpacing/>
              <w:rPr>
                <w:sz w:val="16"/>
                <w:szCs w:val="16"/>
                <w:lang w:val="en-GB"/>
              </w:rPr>
            </w:pPr>
            <w:r w:rsidRPr="0096541A">
              <w:rPr>
                <w:sz w:val="16"/>
                <w:szCs w:val="16"/>
                <w:lang w:val="en-GB"/>
              </w:rPr>
              <w:t>Review of performance assessment criteria:</w:t>
            </w:r>
          </w:p>
          <w:p w14:paraId="5AA6F629" w14:textId="77777777" w:rsidR="004E3EA0" w:rsidRPr="0096541A" w:rsidRDefault="004E3EA0" w:rsidP="004E3EA0">
            <w:pPr>
              <w:numPr>
                <w:ilvl w:val="0"/>
                <w:numId w:val="5"/>
              </w:numPr>
              <w:spacing w:before="0" w:after="0" w:line="240" w:lineRule="auto"/>
              <w:ind w:left="159" w:hanging="142"/>
              <w:contextualSpacing/>
              <w:rPr>
                <w:sz w:val="16"/>
                <w:szCs w:val="16"/>
                <w:lang w:val="en-GB"/>
              </w:rPr>
            </w:pPr>
            <w:r w:rsidRPr="0096541A">
              <w:rPr>
                <w:sz w:val="16"/>
                <w:szCs w:val="16"/>
                <w:lang w:val="en-GB"/>
              </w:rPr>
              <w:t>Stimulation of recognition awards;</w:t>
            </w:r>
          </w:p>
          <w:p w14:paraId="523E686C" w14:textId="77777777" w:rsidR="004E3EA0" w:rsidRPr="0096541A" w:rsidRDefault="004E3EA0" w:rsidP="004E3EA0">
            <w:pPr>
              <w:numPr>
                <w:ilvl w:val="0"/>
                <w:numId w:val="5"/>
              </w:numPr>
              <w:spacing w:before="0" w:after="0" w:line="240" w:lineRule="auto"/>
              <w:ind w:left="159" w:hanging="142"/>
              <w:contextualSpacing/>
              <w:rPr>
                <w:sz w:val="16"/>
                <w:szCs w:val="16"/>
                <w:lang w:val="en-GB"/>
              </w:rPr>
            </w:pPr>
            <w:r w:rsidRPr="0096541A">
              <w:rPr>
                <w:sz w:val="16"/>
                <w:szCs w:val="16"/>
                <w:lang w:val="en-GB"/>
              </w:rPr>
              <w:t>Implementation of working time regulations;</w:t>
            </w:r>
          </w:p>
          <w:p w14:paraId="3F38D5CB" w14:textId="77777777" w:rsidR="004E3EA0" w:rsidRPr="0096541A" w:rsidRDefault="004E3EA0" w:rsidP="004E3EA0">
            <w:pPr>
              <w:numPr>
                <w:ilvl w:val="0"/>
                <w:numId w:val="5"/>
              </w:numPr>
              <w:spacing w:before="0" w:after="0" w:line="240" w:lineRule="auto"/>
              <w:ind w:left="159" w:hanging="142"/>
              <w:contextualSpacing/>
              <w:rPr>
                <w:sz w:val="16"/>
                <w:szCs w:val="16"/>
                <w:lang w:val="en-GB"/>
              </w:rPr>
            </w:pPr>
            <w:r w:rsidRPr="0096541A">
              <w:rPr>
                <w:sz w:val="16"/>
                <w:szCs w:val="16"/>
                <w:lang w:val="en-GB"/>
              </w:rPr>
              <w:t xml:space="preserve">Creation of the regulation on the provision of teaching </w:t>
            </w:r>
            <w:r>
              <w:rPr>
                <w:sz w:val="16"/>
                <w:szCs w:val="16"/>
                <w:lang w:val="en-GB"/>
              </w:rPr>
              <w:t>s</w:t>
            </w:r>
            <w:r w:rsidRPr="0096541A">
              <w:rPr>
                <w:sz w:val="16"/>
                <w:szCs w:val="16"/>
                <w:lang w:val="en-GB"/>
              </w:rPr>
              <w:t>ervices;</w:t>
            </w:r>
          </w:p>
          <w:p w14:paraId="026EAF6E" w14:textId="77777777" w:rsidR="004E3EA0" w:rsidRPr="0096541A" w:rsidRDefault="004E3EA0" w:rsidP="004E3EA0">
            <w:pPr>
              <w:numPr>
                <w:ilvl w:val="0"/>
                <w:numId w:val="5"/>
              </w:numPr>
              <w:spacing w:before="0" w:after="0" w:line="240" w:lineRule="auto"/>
              <w:ind w:left="159" w:hanging="142"/>
              <w:contextualSpacing/>
              <w:rPr>
                <w:sz w:val="16"/>
                <w:szCs w:val="16"/>
                <w:lang w:val="en-GB"/>
              </w:rPr>
            </w:pPr>
            <w:r w:rsidRPr="0096541A">
              <w:rPr>
                <w:sz w:val="16"/>
                <w:szCs w:val="16"/>
                <w:lang w:val="en-GB"/>
              </w:rPr>
              <w:t>Implementation of a programme to reconcile professional, personal and family life;</w:t>
            </w:r>
          </w:p>
          <w:p w14:paraId="6B4CCAE7" w14:textId="77777777" w:rsidR="004E3EA0" w:rsidRPr="00634FC2" w:rsidRDefault="004E3EA0" w:rsidP="004E3EA0">
            <w:pPr>
              <w:numPr>
                <w:ilvl w:val="0"/>
                <w:numId w:val="5"/>
              </w:numPr>
              <w:spacing w:before="0" w:after="0" w:line="240" w:lineRule="auto"/>
              <w:ind w:left="159" w:hanging="142"/>
              <w:contextualSpacing/>
              <w:rPr>
                <w:rFonts w:eastAsia="Times New Roman" w:cs="Arial"/>
                <w:color w:val="000000"/>
                <w:sz w:val="16"/>
                <w:szCs w:val="16"/>
                <w:lang w:val="en-GB" w:eastAsia="pt-PT"/>
              </w:rPr>
            </w:pPr>
            <w:r w:rsidRPr="0096541A">
              <w:rPr>
                <w:sz w:val="16"/>
                <w:szCs w:val="16"/>
                <w:lang w:val="en-GB"/>
              </w:rPr>
              <w:t>Reassessment of the procedure for awarding training grants.</w:t>
            </w:r>
          </w:p>
        </w:tc>
        <w:tc>
          <w:tcPr>
            <w:tcW w:w="623" w:type="pct"/>
            <w:vMerge w:val="restart"/>
            <w:tcBorders>
              <w:top w:val="single" w:sz="8" w:space="0" w:color="137E90"/>
              <w:bottom w:val="single" w:sz="8" w:space="0" w:color="137E90"/>
            </w:tcBorders>
            <w:shd w:val="clear" w:color="auto" w:fill="auto"/>
            <w:vAlign w:val="center"/>
            <w:hideMark/>
          </w:tcPr>
          <w:p w14:paraId="7C10E5BF" w14:textId="77777777" w:rsidR="004E3EA0" w:rsidRPr="00634FC2" w:rsidRDefault="004E3EA0" w:rsidP="000E52CC">
            <w:pPr>
              <w:spacing w:before="0" w:after="0" w:line="240" w:lineRule="auto"/>
              <w:jc w:val="left"/>
              <w:rPr>
                <w:rFonts w:eastAsia="Times New Roman" w:cs="Arial"/>
                <w:color w:val="000000"/>
                <w:sz w:val="16"/>
                <w:szCs w:val="16"/>
                <w:lang w:val="en-GB" w:eastAsia="pt-PT"/>
              </w:rPr>
            </w:pPr>
            <w:r w:rsidRPr="00634FC2">
              <w:rPr>
                <w:rFonts w:eastAsia="Times New Roman" w:cs="Arial"/>
                <w:color w:val="000000"/>
                <w:sz w:val="16"/>
                <w:szCs w:val="16"/>
                <w:lang w:val="en-GB" w:eastAsia="pt-PT"/>
              </w:rPr>
              <w:t xml:space="preserve">i7- </w:t>
            </w:r>
            <w:r w:rsidRPr="00433562">
              <w:rPr>
                <w:rFonts w:eastAsia="Times New Roman" w:cs="Arial"/>
                <w:color w:val="000000"/>
                <w:sz w:val="16"/>
                <w:szCs w:val="16"/>
                <w:lang w:val="en-GB" w:eastAsia="pt-PT"/>
              </w:rPr>
              <w:t>Permanent pedagogical training of teaching staff</w:t>
            </w:r>
          </w:p>
        </w:tc>
        <w:tc>
          <w:tcPr>
            <w:tcW w:w="1494" w:type="pct"/>
            <w:tcBorders>
              <w:top w:val="single" w:sz="8" w:space="0" w:color="137E90"/>
              <w:bottom w:val="single" w:sz="8" w:space="0" w:color="137E90"/>
            </w:tcBorders>
            <w:shd w:val="clear" w:color="auto" w:fill="auto"/>
            <w:hideMark/>
          </w:tcPr>
          <w:p w14:paraId="2F4ABB76"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Organisation of workshops, involving external experts, to present new approaches to training and innovative teaching practices;</w:t>
            </w:r>
          </w:p>
        </w:tc>
      </w:tr>
      <w:tr w:rsidR="004E3EA0" w:rsidRPr="00BA7826" w14:paraId="1B349F02" w14:textId="77777777" w:rsidTr="004E3EA0">
        <w:trPr>
          <w:trHeight w:val="20"/>
        </w:trPr>
        <w:tc>
          <w:tcPr>
            <w:tcW w:w="703" w:type="pct"/>
            <w:vMerge/>
            <w:tcBorders>
              <w:top w:val="single" w:sz="8" w:space="0" w:color="137E90"/>
              <w:bottom w:val="single" w:sz="4" w:space="0" w:color="auto"/>
            </w:tcBorders>
            <w:vAlign w:val="center"/>
            <w:hideMark/>
          </w:tcPr>
          <w:p w14:paraId="4DAD0923"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8" w:space="0" w:color="137E90"/>
              <w:bottom w:val="single" w:sz="4" w:space="0" w:color="auto"/>
            </w:tcBorders>
            <w:vAlign w:val="center"/>
            <w:hideMark/>
          </w:tcPr>
          <w:p w14:paraId="02445744"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top w:val="single" w:sz="8" w:space="0" w:color="137E90"/>
              <w:bottom w:val="single" w:sz="4" w:space="0" w:color="auto"/>
            </w:tcBorders>
            <w:vAlign w:val="center"/>
            <w:hideMark/>
          </w:tcPr>
          <w:p w14:paraId="12D46D20"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23" w:type="pct"/>
            <w:vMerge/>
            <w:tcBorders>
              <w:top w:val="single" w:sz="8" w:space="0" w:color="137E90"/>
              <w:bottom w:val="single" w:sz="4" w:space="0" w:color="auto"/>
            </w:tcBorders>
            <w:vAlign w:val="center"/>
            <w:hideMark/>
          </w:tcPr>
          <w:p w14:paraId="7A6B188D"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8" w:space="0" w:color="137E90"/>
              <w:bottom w:val="single" w:sz="4" w:space="0" w:color="auto"/>
            </w:tcBorders>
            <w:shd w:val="clear" w:color="auto" w:fill="auto"/>
            <w:hideMark/>
          </w:tcPr>
          <w:p w14:paraId="7999C557"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Organisation of visits to national and foreign institutions, recognised for their innovative teaching models;</w:t>
            </w:r>
          </w:p>
        </w:tc>
      </w:tr>
      <w:tr w:rsidR="004E3EA0" w:rsidRPr="00BA7826" w14:paraId="2839A205" w14:textId="77777777" w:rsidTr="004E3EA0">
        <w:trPr>
          <w:trHeight w:val="20"/>
        </w:trPr>
        <w:tc>
          <w:tcPr>
            <w:tcW w:w="703" w:type="pct"/>
            <w:vMerge/>
            <w:tcBorders>
              <w:top w:val="single" w:sz="4" w:space="0" w:color="auto"/>
            </w:tcBorders>
            <w:vAlign w:val="center"/>
            <w:hideMark/>
          </w:tcPr>
          <w:p w14:paraId="4CC4C1B4"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top w:val="single" w:sz="4" w:space="0" w:color="auto"/>
            </w:tcBorders>
            <w:vAlign w:val="center"/>
            <w:hideMark/>
          </w:tcPr>
          <w:p w14:paraId="3347F626"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top w:val="single" w:sz="4" w:space="0" w:color="auto"/>
            </w:tcBorders>
            <w:vAlign w:val="center"/>
            <w:hideMark/>
          </w:tcPr>
          <w:p w14:paraId="6ABAEEE3"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23" w:type="pct"/>
            <w:vMerge/>
            <w:tcBorders>
              <w:top w:val="single" w:sz="4" w:space="0" w:color="auto"/>
            </w:tcBorders>
            <w:vAlign w:val="center"/>
            <w:hideMark/>
          </w:tcPr>
          <w:p w14:paraId="206B6790"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top w:val="single" w:sz="4" w:space="0" w:color="auto"/>
            </w:tcBorders>
            <w:shd w:val="clear" w:color="auto" w:fill="auto"/>
            <w:hideMark/>
          </w:tcPr>
          <w:p w14:paraId="5370C4C5"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 xml:space="preserve">Establishing agreements with recognised foreign institutions, within programmes such as Erasmus+, so that some of their teachers undertake mobility periods in the IPVC; </w:t>
            </w:r>
          </w:p>
        </w:tc>
      </w:tr>
      <w:tr w:rsidR="004E3EA0" w:rsidRPr="00BA7826" w14:paraId="05569549" w14:textId="77777777" w:rsidTr="004E3EA0">
        <w:trPr>
          <w:trHeight w:val="20"/>
        </w:trPr>
        <w:tc>
          <w:tcPr>
            <w:tcW w:w="703" w:type="pct"/>
            <w:vMerge/>
            <w:vAlign w:val="center"/>
            <w:hideMark/>
          </w:tcPr>
          <w:p w14:paraId="4609553C"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63" w:type="pct"/>
            <w:vMerge/>
            <w:vAlign w:val="center"/>
            <w:hideMark/>
          </w:tcPr>
          <w:p w14:paraId="6F17BA35"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vAlign w:val="center"/>
            <w:hideMark/>
          </w:tcPr>
          <w:p w14:paraId="7C4F742B"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23" w:type="pct"/>
            <w:vMerge/>
            <w:vAlign w:val="center"/>
            <w:hideMark/>
          </w:tcPr>
          <w:p w14:paraId="0F288BA3"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494" w:type="pct"/>
            <w:shd w:val="clear" w:color="auto" w:fill="auto"/>
            <w:hideMark/>
          </w:tcPr>
          <w:p w14:paraId="2181A2FD"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Development of a comprehensive teacher training plan, which will include relevant themes based on the identification of good national and international practices and internal listening of training needs;</w:t>
            </w:r>
          </w:p>
        </w:tc>
      </w:tr>
      <w:tr w:rsidR="004E3EA0" w:rsidRPr="00BA7826" w14:paraId="320B9E8B" w14:textId="77777777" w:rsidTr="004E3EA0">
        <w:trPr>
          <w:trHeight w:val="20"/>
        </w:trPr>
        <w:tc>
          <w:tcPr>
            <w:tcW w:w="703" w:type="pct"/>
            <w:vMerge/>
            <w:vAlign w:val="center"/>
            <w:hideMark/>
          </w:tcPr>
          <w:p w14:paraId="65A9CF09"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63" w:type="pct"/>
            <w:vMerge/>
            <w:vAlign w:val="center"/>
            <w:hideMark/>
          </w:tcPr>
          <w:p w14:paraId="3E786AFB"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vAlign w:val="center"/>
            <w:hideMark/>
          </w:tcPr>
          <w:p w14:paraId="2CACE970"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23" w:type="pct"/>
            <w:vMerge/>
            <w:vAlign w:val="center"/>
            <w:hideMark/>
          </w:tcPr>
          <w:p w14:paraId="008447C1"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494" w:type="pct"/>
            <w:shd w:val="clear" w:color="auto" w:fill="auto"/>
            <w:hideMark/>
          </w:tcPr>
          <w:p w14:paraId="6DC17753"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Promotion of training contexts based on sharing teaching and learning experiences and events for their internal and external dissemination.</w:t>
            </w:r>
          </w:p>
        </w:tc>
      </w:tr>
      <w:tr w:rsidR="004E3EA0" w:rsidRPr="00BA7826" w14:paraId="299095BF" w14:textId="77777777" w:rsidTr="004E3EA0">
        <w:trPr>
          <w:trHeight w:val="20"/>
        </w:trPr>
        <w:tc>
          <w:tcPr>
            <w:tcW w:w="703" w:type="pct"/>
            <w:vMerge/>
            <w:shd w:val="clear" w:color="auto" w:fill="auto"/>
            <w:vAlign w:val="center"/>
            <w:hideMark/>
          </w:tcPr>
          <w:p w14:paraId="02CE1563"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63" w:type="pct"/>
            <w:vMerge/>
            <w:shd w:val="clear" w:color="auto" w:fill="auto"/>
            <w:vAlign w:val="center"/>
            <w:hideMark/>
          </w:tcPr>
          <w:p w14:paraId="3717371B"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shd w:val="clear" w:color="auto" w:fill="auto"/>
            <w:vAlign w:val="center"/>
            <w:hideMark/>
          </w:tcPr>
          <w:p w14:paraId="10A9CCDF"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23" w:type="pct"/>
            <w:vMerge w:val="restart"/>
            <w:shd w:val="clear" w:color="auto" w:fill="auto"/>
            <w:vAlign w:val="center"/>
            <w:hideMark/>
          </w:tcPr>
          <w:p w14:paraId="5D254B1F" w14:textId="77777777" w:rsidR="004E3EA0" w:rsidRPr="00634FC2" w:rsidRDefault="004E3EA0" w:rsidP="000E52CC">
            <w:pPr>
              <w:spacing w:before="0" w:after="0" w:line="240" w:lineRule="auto"/>
              <w:jc w:val="left"/>
              <w:rPr>
                <w:rFonts w:eastAsia="Times New Roman" w:cs="Arial"/>
                <w:color w:val="000000"/>
                <w:sz w:val="16"/>
                <w:szCs w:val="16"/>
                <w:lang w:val="en-GB" w:eastAsia="pt-PT"/>
              </w:rPr>
            </w:pPr>
            <w:r w:rsidRPr="00634FC2">
              <w:rPr>
                <w:rFonts w:eastAsia="Times New Roman" w:cs="Arial"/>
                <w:color w:val="000000"/>
                <w:sz w:val="16"/>
                <w:szCs w:val="16"/>
                <w:lang w:val="en-GB" w:eastAsia="pt-PT"/>
              </w:rPr>
              <w:t xml:space="preserve">i8- </w:t>
            </w:r>
            <w:r w:rsidRPr="00433562">
              <w:rPr>
                <w:rFonts w:eastAsia="Times New Roman" w:cs="Arial"/>
                <w:color w:val="000000"/>
                <w:sz w:val="16"/>
                <w:szCs w:val="16"/>
                <w:lang w:val="en-GB" w:eastAsia="pt-PT"/>
              </w:rPr>
              <w:t>Valorisation of technical and operational staff</w:t>
            </w:r>
          </w:p>
        </w:tc>
        <w:tc>
          <w:tcPr>
            <w:tcW w:w="1494" w:type="pct"/>
            <w:shd w:val="clear" w:color="auto" w:fill="auto"/>
            <w:hideMark/>
          </w:tcPr>
          <w:p w14:paraId="7ABFC25E"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Promoting the training of technical and operational staff, as well as the continuation of their studies;</w:t>
            </w:r>
          </w:p>
        </w:tc>
      </w:tr>
      <w:tr w:rsidR="004E3EA0" w:rsidRPr="00BA7826" w14:paraId="4D388F10" w14:textId="77777777" w:rsidTr="004E3EA0">
        <w:trPr>
          <w:trHeight w:val="20"/>
        </w:trPr>
        <w:tc>
          <w:tcPr>
            <w:tcW w:w="703" w:type="pct"/>
            <w:vMerge/>
            <w:vAlign w:val="center"/>
            <w:hideMark/>
          </w:tcPr>
          <w:p w14:paraId="2ACD9522"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63" w:type="pct"/>
            <w:vMerge/>
            <w:vAlign w:val="center"/>
            <w:hideMark/>
          </w:tcPr>
          <w:p w14:paraId="2BDEFD8A"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vAlign w:val="center"/>
            <w:hideMark/>
          </w:tcPr>
          <w:p w14:paraId="24B155DA"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23" w:type="pct"/>
            <w:vMerge/>
            <w:vAlign w:val="center"/>
            <w:hideMark/>
          </w:tcPr>
          <w:p w14:paraId="423740F2"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494" w:type="pct"/>
            <w:shd w:val="clear" w:color="auto" w:fill="auto"/>
            <w:hideMark/>
          </w:tcPr>
          <w:p w14:paraId="5CC358F5"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Creating opportunities for mobility at national or international level through programmes such as Erasmus +;</w:t>
            </w:r>
          </w:p>
        </w:tc>
      </w:tr>
      <w:tr w:rsidR="004E3EA0" w:rsidRPr="00BA7826" w14:paraId="457FF1E7" w14:textId="77777777" w:rsidTr="004E3EA0">
        <w:trPr>
          <w:trHeight w:val="20"/>
        </w:trPr>
        <w:tc>
          <w:tcPr>
            <w:tcW w:w="703" w:type="pct"/>
            <w:vMerge/>
            <w:vAlign w:val="center"/>
            <w:hideMark/>
          </w:tcPr>
          <w:p w14:paraId="0DD52D69"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63" w:type="pct"/>
            <w:vMerge/>
            <w:vAlign w:val="center"/>
            <w:hideMark/>
          </w:tcPr>
          <w:p w14:paraId="463BCB64"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vAlign w:val="center"/>
            <w:hideMark/>
          </w:tcPr>
          <w:p w14:paraId="7EF6A8A5"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23" w:type="pct"/>
            <w:vMerge/>
            <w:vAlign w:val="center"/>
            <w:hideMark/>
          </w:tcPr>
          <w:p w14:paraId="57B0C2AB"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494" w:type="pct"/>
            <w:shd w:val="clear" w:color="auto" w:fill="auto"/>
            <w:hideMark/>
          </w:tcPr>
          <w:p w14:paraId="3328F65C"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Effective implementation of working time regulations and the Job Manual;</w:t>
            </w:r>
          </w:p>
        </w:tc>
      </w:tr>
      <w:tr w:rsidR="004E3EA0" w:rsidRPr="00BA7826" w14:paraId="728AB81F" w14:textId="77777777" w:rsidTr="004E3EA0">
        <w:trPr>
          <w:trHeight w:val="575"/>
        </w:trPr>
        <w:tc>
          <w:tcPr>
            <w:tcW w:w="703" w:type="pct"/>
            <w:vMerge/>
            <w:tcBorders>
              <w:bottom w:val="single" w:sz="4" w:space="0" w:color="auto"/>
            </w:tcBorders>
            <w:vAlign w:val="center"/>
            <w:hideMark/>
          </w:tcPr>
          <w:p w14:paraId="586FF386"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63" w:type="pct"/>
            <w:vMerge/>
            <w:tcBorders>
              <w:bottom w:val="single" w:sz="4" w:space="0" w:color="auto"/>
            </w:tcBorders>
            <w:vAlign w:val="center"/>
            <w:hideMark/>
          </w:tcPr>
          <w:p w14:paraId="59DE35E4"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516" w:type="pct"/>
            <w:vMerge/>
            <w:tcBorders>
              <w:bottom w:val="single" w:sz="4" w:space="0" w:color="auto"/>
            </w:tcBorders>
            <w:vAlign w:val="center"/>
            <w:hideMark/>
          </w:tcPr>
          <w:p w14:paraId="3CC66058"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623" w:type="pct"/>
            <w:vMerge/>
            <w:tcBorders>
              <w:bottom w:val="single" w:sz="4" w:space="0" w:color="auto"/>
            </w:tcBorders>
            <w:vAlign w:val="center"/>
            <w:hideMark/>
          </w:tcPr>
          <w:p w14:paraId="216AD4C1"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p>
        </w:tc>
        <w:tc>
          <w:tcPr>
            <w:tcW w:w="1494" w:type="pct"/>
            <w:tcBorders>
              <w:bottom w:val="single" w:sz="4" w:space="0" w:color="auto"/>
            </w:tcBorders>
            <w:shd w:val="clear" w:color="auto" w:fill="auto"/>
            <w:hideMark/>
          </w:tcPr>
          <w:p w14:paraId="1A70C037"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Implementation of social responsibility initiatives, enabling effective improvement of working conditions, skills and capacities of technical and operational staff.</w:t>
            </w:r>
          </w:p>
        </w:tc>
      </w:tr>
    </w:tbl>
    <w:p w14:paraId="4EC67BAA" w14:textId="77777777" w:rsidR="004E3EA0" w:rsidRPr="00443DEE" w:rsidRDefault="004E3EA0" w:rsidP="004E3EA0">
      <w:pPr>
        <w:spacing w:before="0" w:after="0" w:line="240" w:lineRule="auto"/>
        <w:jc w:val="left"/>
        <w:rPr>
          <w:rFonts w:eastAsia="Times New Roman" w:cs="Arial"/>
          <w:color w:val="000000"/>
          <w:sz w:val="16"/>
          <w:szCs w:val="16"/>
          <w:lang w:val="en-GB" w:eastAsia="pt-PT"/>
        </w:rPr>
      </w:pPr>
    </w:p>
    <w:p w14:paraId="2F831315" w14:textId="77777777" w:rsidR="004E3EA0" w:rsidRPr="00443DEE" w:rsidRDefault="004E3EA0" w:rsidP="004E3EA0">
      <w:pPr>
        <w:spacing w:before="0" w:after="0" w:line="240" w:lineRule="auto"/>
        <w:jc w:val="left"/>
        <w:rPr>
          <w:rFonts w:eastAsia="Times New Roman" w:cs="Arial"/>
          <w:color w:val="000000"/>
          <w:sz w:val="16"/>
          <w:szCs w:val="16"/>
          <w:lang w:val="en-GB" w:eastAsia="pt-PT"/>
        </w:rPr>
      </w:pPr>
    </w:p>
    <w:p w14:paraId="527FDCCD" w14:textId="77777777" w:rsidR="004E3EA0" w:rsidRPr="00873382" w:rsidRDefault="004E3EA0" w:rsidP="004E3EA0">
      <w:pPr>
        <w:spacing w:before="0" w:after="0" w:line="240" w:lineRule="auto"/>
        <w:jc w:val="left"/>
        <w:rPr>
          <w:rFonts w:eastAsia="Times New Roman" w:cs="Arial"/>
          <w:color w:val="000000"/>
          <w:sz w:val="16"/>
          <w:szCs w:val="16"/>
          <w:lang w:val="en-GB" w:eastAsia="pt-PT"/>
        </w:rPr>
      </w:pPr>
      <w:r w:rsidRPr="00873382">
        <w:rPr>
          <w:rFonts w:eastAsia="Times New Roman" w:cs="Arial"/>
          <w:color w:val="000000"/>
          <w:sz w:val="16"/>
          <w:szCs w:val="16"/>
          <w:lang w:val="en-GB" w:eastAsia="pt-PT"/>
        </w:rPr>
        <w:t>(CONTINUES with AXIS 5 on the next page)</w:t>
      </w:r>
    </w:p>
    <w:p w14:paraId="0E468BF4" w14:textId="77777777" w:rsidR="004E3EA0" w:rsidRPr="00873382" w:rsidRDefault="004E3EA0" w:rsidP="004E3EA0">
      <w:pPr>
        <w:spacing w:before="0" w:after="0" w:line="240" w:lineRule="auto"/>
        <w:jc w:val="left"/>
        <w:rPr>
          <w:rFonts w:eastAsia="Times New Roman" w:cs="Arial"/>
          <w:color w:val="000000"/>
          <w:sz w:val="16"/>
          <w:szCs w:val="16"/>
          <w:lang w:val="en-GB" w:eastAsia="pt-PT"/>
        </w:rPr>
      </w:pPr>
    </w:p>
    <w:p w14:paraId="4373BD32" w14:textId="77777777" w:rsidR="004E3EA0" w:rsidRDefault="004E3EA0" w:rsidP="004E3EA0">
      <w:pPr>
        <w:spacing w:before="0" w:after="0" w:line="240" w:lineRule="auto"/>
        <w:jc w:val="left"/>
        <w:rPr>
          <w:rFonts w:eastAsia="Times New Roman" w:cs="Arial"/>
          <w:color w:val="000000"/>
          <w:sz w:val="16"/>
          <w:szCs w:val="16"/>
          <w:lang w:val="en-GB" w:eastAsia="pt-PT"/>
        </w:rPr>
      </w:pPr>
    </w:p>
    <w:p w14:paraId="4A2E11C9" w14:textId="77777777" w:rsidR="004E3EA0" w:rsidRDefault="004E3EA0" w:rsidP="004E3EA0">
      <w:pPr>
        <w:spacing w:before="0" w:after="0" w:line="240" w:lineRule="auto"/>
        <w:jc w:val="left"/>
        <w:rPr>
          <w:rFonts w:eastAsia="Times New Roman" w:cs="Arial"/>
          <w:color w:val="000000"/>
          <w:sz w:val="16"/>
          <w:szCs w:val="16"/>
          <w:lang w:val="en-GB" w:eastAsia="pt-PT"/>
        </w:rPr>
      </w:pPr>
    </w:p>
    <w:p w14:paraId="646D3810" w14:textId="77777777" w:rsidR="004E3EA0" w:rsidRDefault="004E3EA0" w:rsidP="004E3EA0">
      <w:pPr>
        <w:spacing w:before="0" w:after="0" w:line="240" w:lineRule="auto"/>
        <w:jc w:val="left"/>
        <w:rPr>
          <w:rFonts w:eastAsia="Times New Roman" w:cs="Arial"/>
          <w:color w:val="000000"/>
          <w:sz w:val="16"/>
          <w:szCs w:val="16"/>
          <w:lang w:val="en-GB" w:eastAsia="pt-PT"/>
        </w:rPr>
      </w:pPr>
    </w:p>
    <w:p w14:paraId="4D0CBB2B" w14:textId="77777777" w:rsidR="004E3EA0" w:rsidRDefault="004E3EA0" w:rsidP="004E3EA0">
      <w:pPr>
        <w:spacing w:before="0" w:after="0" w:line="240" w:lineRule="auto"/>
        <w:jc w:val="left"/>
        <w:rPr>
          <w:rFonts w:eastAsia="Times New Roman" w:cs="Arial"/>
          <w:color w:val="000000"/>
          <w:sz w:val="16"/>
          <w:szCs w:val="16"/>
          <w:lang w:val="en-GB" w:eastAsia="pt-PT"/>
        </w:rPr>
      </w:pPr>
    </w:p>
    <w:p w14:paraId="7C753609" w14:textId="77777777" w:rsidR="004E3EA0" w:rsidRDefault="004E3EA0" w:rsidP="004E3EA0">
      <w:pPr>
        <w:spacing w:before="0" w:after="0" w:line="240" w:lineRule="auto"/>
        <w:jc w:val="left"/>
        <w:rPr>
          <w:rFonts w:eastAsia="Times New Roman" w:cs="Arial"/>
          <w:color w:val="000000"/>
          <w:sz w:val="16"/>
          <w:szCs w:val="16"/>
          <w:lang w:val="en-GB" w:eastAsia="pt-PT"/>
        </w:rPr>
      </w:pPr>
    </w:p>
    <w:p w14:paraId="37A6FA2C" w14:textId="77777777" w:rsidR="004E3EA0" w:rsidRDefault="004E3EA0" w:rsidP="004E3EA0">
      <w:pPr>
        <w:spacing w:before="0" w:after="0" w:line="240" w:lineRule="auto"/>
        <w:jc w:val="left"/>
        <w:rPr>
          <w:rFonts w:eastAsia="Times New Roman" w:cs="Arial"/>
          <w:color w:val="000000"/>
          <w:sz w:val="16"/>
          <w:szCs w:val="16"/>
          <w:lang w:val="en-GB" w:eastAsia="pt-PT"/>
        </w:rPr>
      </w:pPr>
    </w:p>
    <w:p w14:paraId="1BD82A0D" w14:textId="77777777" w:rsidR="004E3EA0" w:rsidRDefault="004E3EA0" w:rsidP="004E3EA0">
      <w:pPr>
        <w:spacing w:before="0" w:after="0" w:line="240" w:lineRule="auto"/>
        <w:jc w:val="left"/>
        <w:rPr>
          <w:rFonts w:eastAsia="Times New Roman" w:cs="Arial"/>
          <w:color w:val="000000"/>
          <w:sz w:val="16"/>
          <w:szCs w:val="16"/>
          <w:lang w:val="en-GB" w:eastAsia="pt-PT"/>
        </w:rPr>
      </w:pPr>
    </w:p>
    <w:p w14:paraId="4ED1F3D0" w14:textId="77777777" w:rsidR="004E3EA0" w:rsidRDefault="004E3EA0" w:rsidP="004E3EA0">
      <w:pPr>
        <w:spacing w:before="0" w:after="0" w:line="240" w:lineRule="auto"/>
        <w:jc w:val="left"/>
        <w:rPr>
          <w:rFonts w:eastAsia="Times New Roman" w:cs="Arial"/>
          <w:color w:val="000000"/>
          <w:sz w:val="16"/>
          <w:szCs w:val="16"/>
          <w:lang w:val="en-GB" w:eastAsia="pt-PT"/>
        </w:rPr>
      </w:pPr>
    </w:p>
    <w:tbl>
      <w:tblPr>
        <w:tblW w:w="5304" w:type="pct"/>
        <w:tblBorders>
          <w:insideH w:val="single" w:sz="8" w:space="0" w:color="137E90"/>
          <w:insideV w:val="single" w:sz="8" w:space="0" w:color="137E90"/>
        </w:tblBorders>
        <w:tblCellMar>
          <w:left w:w="70" w:type="dxa"/>
          <w:right w:w="70" w:type="dxa"/>
        </w:tblCellMar>
        <w:tblLook w:val="04A0" w:firstRow="1" w:lastRow="0" w:firstColumn="1" w:lastColumn="0" w:noHBand="0" w:noVBand="1"/>
      </w:tblPr>
      <w:tblGrid>
        <w:gridCol w:w="1842"/>
        <w:gridCol w:w="1843"/>
        <w:gridCol w:w="4655"/>
        <w:gridCol w:w="1802"/>
        <w:gridCol w:w="4459"/>
      </w:tblGrid>
      <w:tr w:rsidR="00ED35B4" w:rsidRPr="004609EB" w14:paraId="7E00CB43" w14:textId="77777777" w:rsidTr="00ED35B4">
        <w:trPr>
          <w:trHeight w:val="20"/>
        </w:trPr>
        <w:tc>
          <w:tcPr>
            <w:tcW w:w="631" w:type="pct"/>
            <w:tcBorders>
              <w:bottom w:val="single" w:sz="8" w:space="0" w:color="137E90"/>
            </w:tcBorders>
            <w:shd w:val="clear" w:color="auto" w:fill="auto"/>
            <w:vAlign w:val="center"/>
            <w:hideMark/>
          </w:tcPr>
          <w:p w14:paraId="5961CB87" w14:textId="77777777" w:rsidR="004E3EA0" w:rsidRPr="004609EB" w:rsidRDefault="004E3EA0" w:rsidP="000E52CC">
            <w:pPr>
              <w:spacing w:before="0" w:after="0" w:line="240" w:lineRule="auto"/>
              <w:jc w:val="center"/>
              <w:rPr>
                <w:rFonts w:eastAsia="Times New Roman" w:cs="Arial"/>
                <w:b/>
                <w:color w:val="000000"/>
                <w:sz w:val="16"/>
                <w:szCs w:val="16"/>
                <w:lang w:eastAsia="pt-PT"/>
              </w:rPr>
            </w:pPr>
            <w:r>
              <w:rPr>
                <w:rFonts w:eastAsia="Times New Roman" w:cs="Arial"/>
                <w:b/>
                <w:color w:val="000000"/>
                <w:sz w:val="16"/>
                <w:szCs w:val="16"/>
                <w:lang w:eastAsia="pt-PT"/>
              </w:rPr>
              <w:lastRenderedPageBreak/>
              <w:t>AXIS</w:t>
            </w:r>
          </w:p>
        </w:tc>
        <w:tc>
          <w:tcPr>
            <w:tcW w:w="631" w:type="pct"/>
            <w:tcBorders>
              <w:bottom w:val="single" w:sz="8" w:space="0" w:color="137E90"/>
            </w:tcBorders>
            <w:shd w:val="clear" w:color="000000" w:fill="1691A6"/>
            <w:vAlign w:val="center"/>
            <w:hideMark/>
          </w:tcPr>
          <w:p w14:paraId="17C9E2B8"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STRATEGIC PROJECTS (SP</w:t>
            </w:r>
            <w:r w:rsidRPr="004609EB">
              <w:rPr>
                <w:rFonts w:eastAsia="Times New Roman" w:cs="Arial"/>
                <w:b/>
                <w:bCs/>
                <w:color w:val="FFFFFF" w:themeColor="background1"/>
                <w:sz w:val="16"/>
                <w:szCs w:val="16"/>
                <w:lang w:eastAsia="pt-PT"/>
              </w:rPr>
              <w:t>)</w:t>
            </w:r>
          </w:p>
        </w:tc>
        <w:tc>
          <w:tcPr>
            <w:tcW w:w="1594" w:type="pct"/>
            <w:tcBorders>
              <w:bottom w:val="single" w:sz="8" w:space="0" w:color="137E90"/>
            </w:tcBorders>
            <w:shd w:val="clear" w:color="000000" w:fill="1AACC4"/>
            <w:vAlign w:val="center"/>
            <w:hideMark/>
          </w:tcPr>
          <w:p w14:paraId="370B7D2B"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Pr>
                <w:rFonts w:eastAsia="Times New Roman" w:cs="Arial"/>
                <w:b/>
                <w:bCs/>
                <w:color w:val="FFFFFF" w:themeColor="background1"/>
                <w:sz w:val="16"/>
                <w:szCs w:val="16"/>
                <w:lang w:eastAsia="pt-PT"/>
              </w:rPr>
              <w:t xml:space="preserve"> (PA</w:t>
            </w:r>
            <w:r w:rsidRPr="004609EB">
              <w:rPr>
                <w:rFonts w:eastAsia="Times New Roman" w:cs="Arial"/>
                <w:b/>
                <w:bCs/>
                <w:color w:val="FFFFFF" w:themeColor="background1"/>
                <w:sz w:val="16"/>
                <w:szCs w:val="16"/>
                <w:lang w:eastAsia="pt-PT"/>
              </w:rPr>
              <w:t>)</w:t>
            </w:r>
          </w:p>
        </w:tc>
        <w:tc>
          <w:tcPr>
            <w:tcW w:w="617" w:type="pct"/>
            <w:tcBorders>
              <w:bottom w:val="single" w:sz="8" w:space="0" w:color="137E90"/>
            </w:tcBorders>
            <w:shd w:val="clear" w:color="000000" w:fill="FFC000"/>
            <w:vAlign w:val="center"/>
            <w:hideMark/>
          </w:tcPr>
          <w:p w14:paraId="4ECDA9AB"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INITIATIVES</w:t>
            </w:r>
            <w:r w:rsidRPr="004609EB">
              <w:rPr>
                <w:rFonts w:eastAsia="Times New Roman" w:cs="Arial"/>
                <w:b/>
                <w:bCs/>
                <w:color w:val="FFFFFF" w:themeColor="background1"/>
                <w:sz w:val="16"/>
                <w:szCs w:val="16"/>
                <w:lang w:eastAsia="pt-PT"/>
              </w:rPr>
              <w:t xml:space="preserve"> (i)</w:t>
            </w:r>
          </w:p>
        </w:tc>
        <w:tc>
          <w:tcPr>
            <w:tcW w:w="1527" w:type="pct"/>
            <w:tcBorders>
              <w:bottom w:val="single" w:sz="8" w:space="0" w:color="137E90"/>
            </w:tcBorders>
            <w:shd w:val="clear" w:color="000000" w:fill="FFE599"/>
            <w:vAlign w:val="center"/>
            <w:hideMark/>
          </w:tcPr>
          <w:p w14:paraId="42F2F729"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sidRPr="004609EB">
              <w:rPr>
                <w:rFonts w:eastAsia="Times New Roman" w:cs="Arial"/>
                <w:b/>
                <w:bCs/>
                <w:color w:val="FFFFFF" w:themeColor="background1"/>
                <w:sz w:val="16"/>
                <w:szCs w:val="16"/>
                <w:lang w:eastAsia="pt-PT"/>
              </w:rPr>
              <w:t xml:space="preserve"> (i)</w:t>
            </w:r>
          </w:p>
        </w:tc>
      </w:tr>
      <w:tr w:rsidR="00ED35B4" w:rsidRPr="00BA7826" w14:paraId="2B35F631" w14:textId="77777777" w:rsidTr="00ED35B4">
        <w:trPr>
          <w:trHeight w:val="20"/>
        </w:trPr>
        <w:tc>
          <w:tcPr>
            <w:tcW w:w="631" w:type="pct"/>
            <w:vMerge w:val="restart"/>
            <w:tcBorders>
              <w:top w:val="single" w:sz="8" w:space="0" w:color="137E90"/>
              <w:bottom w:val="single" w:sz="8" w:space="0" w:color="137E90"/>
            </w:tcBorders>
            <w:shd w:val="clear" w:color="auto" w:fill="auto"/>
            <w:vAlign w:val="center"/>
            <w:hideMark/>
          </w:tcPr>
          <w:p w14:paraId="7F82D4B4" w14:textId="77777777" w:rsidR="004E3EA0" w:rsidRDefault="004E3EA0" w:rsidP="000E52CC">
            <w:pPr>
              <w:spacing w:before="0" w:after="0" w:line="240" w:lineRule="auto"/>
              <w:jc w:val="left"/>
              <w:rPr>
                <w:rFonts w:eastAsia="Times New Roman" w:cs="Arial"/>
                <w:color w:val="000000"/>
                <w:sz w:val="16"/>
                <w:szCs w:val="16"/>
                <w:lang w:eastAsia="pt-PT"/>
              </w:rPr>
            </w:pPr>
            <w:r>
              <w:rPr>
                <w:rFonts w:eastAsia="Times New Roman" w:cs="Arial"/>
                <w:b/>
                <w:color w:val="000000"/>
                <w:sz w:val="16"/>
                <w:szCs w:val="16"/>
                <w:lang w:eastAsia="pt-PT"/>
              </w:rPr>
              <w:t>AXIS</w:t>
            </w:r>
            <w:r w:rsidRPr="009750D4">
              <w:rPr>
                <w:rFonts w:eastAsia="Times New Roman" w:cs="Arial"/>
                <w:b/>
                <w:color w:val="000000"/>
                <w:sz w:val="16"/>
                <w:szCs w:val="16"/>
                <w:lang w:eastAsia="pt-PT"/>
              </w:rPr>
              <w:t xml:space="preserve"> 5</w:t>
            </w:r>
            <w:r>
              <w:rPr>
                <w:rFonts w:eastAsia="Times New Roman" w:cs="Arial"/>
                <w:color w:val="000000"/>
                <w:sz w:val="16"/>
                <w:szCs w:val="16"/>
                <w:lang w:eastAsia="pt-PT"/>
              </w:rPr>
              <w:t xml:space="preserve">: </w:t>
            </w:r>
          </w:p>
          <w:p w14:paraId="5926F7E6" w14:textId="77777777" w:rsidR="004E3EA0" w:rsidRPr="00745613" w:rsidRDefault="004E3EA0" w:rsidP="000E52CC">
            <w:pPr>
              <w:spacing w:before="0" w:after="0" w:line="240" w:lineRule="auto"/>
              <w:jc w:val="left"/>
              <w:rPr>
                <w:rFonts w:eastAsia="Times New Roman" w:cs="Arial"/>
                <w:color w:val="000000"/>
                <w:sz w:val="16"/>
                <w:szCs w:val="16"/>
                <w:lang w:eastAsia="pt-PT"/>
              </w:rPr>
            </w:pPr>
            <w:r>
              <w:rPr>
                <w:rFonts w:eastAsia="Times New Roman" w:cs="Arial"/>
                <w:color w:val="000000"/>
                <w:sz w:val="16"/>
                <w:szCs w:val="16"/>
                <w:lang w:eastAsia="pt-PT"/>
              </w:rPr>
              <w:t>R</w:t>
            </w:r>
            <w:r w:rsidRPr="00745613">
              <w:rPr>
                <w:rFonts w:eastAsia="Times New Roman" w:cs="Arial"/>
                <w:color w:val="000000"/>
                <w:sz w:val="16"/>
                <w:szCs w:val="16"/>
                <w:lang w:eastAsia="pt-PT"/>
              </w:rPr>
              <w:t>&amp;D</w:t>
            </w:r>
          </w:p>
        </w:tc>
        <w:tc>
          <w:tcPr>
            <w:tcW w:w="631" w:type="pct"/>
            <w:vMerge w:val="restart"/>
            <w:tcBorders>
              <w:top w:val="single" w:sz="8" w:space="0" w:color="137E90"/>
              <w:bottom w:val="single" w:sz="8" w:space="0" w:color="137E90"/>
            </w:tcBorders>
            <w:shd w:val="clear" w:color="auto" w:fill="auto"/>
            <w:vAlign w:val="center"/>
            <w:hideMark/>
          </w:tcPr>
          <w:p w14:paraId="47010BCB"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r w:rsidRPr="00443DEE">
              <w:rPr>
                <w:rFonts w:eastAsia="Times New Roman" w:cs="Arial"/>
                <w:color w:val="000000"/>
                <w:sz w:val="16"/>
                <w:szCs w:val="16"/>
                <w:lang w:val="en-GB" w:eastAsia="pt-PT"/>
              </w:rPr>
              <w:t xml:space="preserve">P7 - </w:t>
            </w:r>
            <w:r w:rsidRPr="00CA63F2">
              <w:rPr>
                <w:rFonts w:eastAsia="Times New Roman" w:cs="Arial"/>
                <w:color w:val="083840"/>
                <w:sz w:val="16"/>
                <w:szCs w:val="16"/>
                <w:lang w:val="en-GB" w:eastAsia="pt-PT"/>
              </w:rPr>
              <w:t>Creation of a programme of consolidation and development of research units</w:t>
            </w:r>
          </w:p>
        </w:tc>
        <w:tc>
          <w:tcPr>
            <w:tcW w:w="1594" w:type="pct"/>
            <w:tcBorders>
              <w:top w:val="single" w:sz="8" w:space="0" w:color="137E90"/>
              <w:bottom w:val="single" w:sz="8" w:space="0" w:color="137E90"/>
            </w:tcBorders>
            <w:shd w:val="clear" w:color="auto" w:fill="auto"/>
            <w:hideMark/>
          </w:tcPr>
          <w:p w14:paraId="0E2E5167" w14:textId="77777777" w:rsidR="004E3EA0" w:rsidRPr="00CA63F2" w:rsidRDefault="004E3EA0" w:rsidP="004E3EA0">
            <w:pPr>
              <w:numPr>
                <w:ilvl w:val="0"/>
                <w:numId w:val="5"/>
              </w:numPr>
              <w:spacing w:before="0" w:after="0" w:line="240" w:lineRule="auto"/>
              <w:ind w:left="159" w:hanging="142"/>
              <w:contextualSpacing/>
              <w:rPr>
                <w:sz w:val="16"/>
                <w:szCs w:val="16"/>
                <w:lang w:val="en-GB"/>
              </w:rPr>
            </w:pPr>
            <w:r w:rsidRPr="00CA63F2">
              <w:rPr>
                <w:sz w:val="16"/>
                <w:szCs w:val="16"/>
                <w:lang w:val="en-GB"/>
              </w:rPr>
              <w:t>Mapping of IPVC researchers in order to know the research centres in which they are affiliated and their research interests;</w:t>
            </w:r>
          </w:p>
        </w:tc>
        <w:tc>
          <w:tcPr>
            <w:tcW w:w="617" w:type="pct"/>
            <w:vMerge w:val="restart"/>
            <w:tcBorders>
              <w:top w:val="single" w:sz="8" w:space="0" w:color="137E90"/>
              <w:bottom w:val="single" w:sz="8" w:space="0" w:color="137E90"/>
            </w:tcBorders>
            <w:shd w:val="clear" w:color="auto" w:fill="auto"/>
            <w:vAlign w:val="center"/>
            <w:hideMark/>
          </w:tcPr>
          <w:p w14:paraId="21F58A0D" w14:textId="77777777" w:rsidR="004E3EA0" w:rsidRPr="00745613" w:rsidRDefault="004E3EA0" w:rsidP="000E52CC">
            <w:pPr>
              <w:spacing w:before="0" w:after="0" w:line="240" w:lineRule="auto"/>
              <w:jc w:val="left"/>
              <w:rPr>
                <w:rFonts w:eastAsia="Times New Roman" w:cs="Arial"/>
                <w:color w:val="000000"/>
                <w:sz w:val="16"/>
                <w:szCs w:val="16"/>
                <w:lang w:eastAsia="pt-PT"/>
              </w:rPr>
            </w:pPr>
            <w:r w:rsidRPr="00745613">
              <w:rPr>
                <w:rFonts w:eastAsia="Times New Roman" w:cs="Arial"/>
                <w:color w:val="000000"/>
                <w:sz w:val="16"/>
                <w:szCs w:val="16"/>
                <w:lang w:eastAsia="pt-PT"/>
              </w:rPr>
              <w:t xml:space="preserve">i9 - </w:t>
            </w:r>
            <w:proofErr w:type="spellStart"/>
            <w:r w:rsidRPr="00B9727B">
              <w:rPr>
                <w:rFonts w:eastAsia="Times New Roman" w:cs="Arial"/>
                <w:color w:val="083840"/>
                <w:sz w:val="16"/>
                <w:szCs w:val="16"/>
                <w:lang w:eastAsia="pt-PT"/>
              </w:rPr>
              <w:t>Strengthening</w:t>
            </w:r>
            <w:proofErr w:type="spellEnd"/>
            <w:r w:rsidRPr="00B9727B">
              <w:rPr>
                <w:rFonts w:eastAsia="Times New Roman" w:cs="Arial"/>
                <w:color w:val="083840"/>
                <w:sz w:val="16"/>
                <w:szCs w:val="16"/>
                <w:lang w:eastAsia="pt-PT"/>
              </w:rPr>
              <w:t xml:space="preserve"> </w:t>
            </w:r>
            <w:proofErr w:type="spellStart"/>
            <w:r w:rsidRPr="00B9727B">
              <w:rPr>
                <w:rFonts w:eastAsia="Times New Roman" w:cs="Arial"/>
                <w:color w:val="083840"/>
                <w:sz w:val="16"/>
                <w:szCs w:val="16"/>
                <w:lang w:eastAsia="pt-PT"/>
              </w:rPr>
              <w:t>strategic</w:t>
            </w:r>
            <w:proofErr w:type="spellEnd"/>
            <w:r w:rsidRPr="00B9727B">
              <w:rPr>
                <w:rFonts w:eastAsia="Times New Roman" w:cs="Arial"/>
                <w:color w:val="083840"/>
                <w:sz w:val="16"/>
                <w:szCs w:val="16"/>
                <w:lang w:eastAsia="pt-PT"/>
              </w:rPr>
              <w:t xml:space="preserve"> </w:t>
            </w:r>
            <w:proofErr w:type="spellStart"/>
            <w:r w:rsidRPr="00B9727B">
              <w:rPr>
                <w:rFonts w:eastAsia="Times New Roman" w:cs="Arial"/>
                <w:color w:val="083840"/>
                <w:sz w:val="16"/>
                <w:szCs w:val="16"/>
                <w:lang w:eastAsia="pt-PT"/>
              </w:rPr>
              <w:t>partnerships</w:t>
            </w:r>
            <w:proofErr w:type="spellEnd"/>
          </w:p>
          <w:p w14:paraId="63BDDFF3" w14:textId="77777777" w:rsidR="004E3EA0" w:rsidRPr="00745613" w:rsidRDefault="004E3EA0" w:rsidP="000E52CC">
            <w:pPr>
              <w:spacing w:before="0" w:after="0" w:line="240" w:lineRule="auto"/>
              <w:jc w:val="left"/>
              <w:rPr>
                <w:rFonts w:eastAsia="Times New Roman" w:cs="Arial"/>
                <w:color w:val="000000"/>
                <w:sz w:val="16"/>
                <w:szCs w:val="16"/>
                <w:lang w:eastAsia="pt-PT"/>
              </w:rPr>
            </w:pPr>
            <w:r w:rsidRPr="00745613">
              <w:rPr>
                <w:rFonts w:eastAsia="Times New Roman" w:cs="Arial"/>
                <w:color w:val="000000"/>
                <w:sz w:val="16"/>
                <w:szCs w:val="16"/>
                <w:lang w:eastAsia="pt-PT"/>
              </w:rPr>
              <w:t> </w:t>
            </w:r>
          </w:p>
        </w:tc>
        <w:tc>
          <w:tcPr>
            <w:tcW w:w="1527" w:type="pct"/>
            <w:vMerge w:val="restart"/>
            <w:tcBorders>
              <w:top w:val="single" w:sz="8" w:space="0" w:color="137E90"/>
              <w:bottom w:val="single" w:sz="8" w:space="0" w:color="137E90"/>
            </w:tcBorders>
            <w:shd w:val="clear" w:color="auto" w:fill="auto"/>
            <w:vAlign w:val="center"/>
            <w:hideMark/>
          </w:tcPr>
          <w:p w14:paraId="06455535"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Analysis of existing strategic partnerships;</w:t>
            </w:r>
          </w:p>
          <w:p w14:paraId="2CE28342"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Selection of the most important strategic partnerships for the IPVC;</w:t>
            </w:r>
          </w:p>
          <w:p w14:paraId="08D24CE0"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Analysis and redefinition of the specific objectives of each partnership, which can be changed according to the current needs of the parties involved;</w:t>
            </w:r>
          </w:p>
          <w:p w14:paraId="06DBF54F"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 xml:space="preserve">Creating a good practice regime for managing IPVC's partnerships; and </w:t>
            </w:r>
          </w:p>
          <w:p w14:paraId="3F5E9990" w14:textId="77777777" w:rsidR="004E3EA0" w:rsidRPr="00433562" w:rsidRDefault="004E3EA0" w:rsidP="004E3EA0">
            <w:pPr>
              <w:numPr>
                <w:ilvl w:val="0"/>
                <w:numId w:val="5"/>
              </w:numPr>
              <w:spacing w:before="0" w:after="0" w:line="240" w:lineRule="auto"/>
              <w:ind w:left="159" w:hanging="142"/>
              <w:contextualSpacing/>
              <w:rPr>
                <w:lang w:val="en-GB"/>
              </w:rPr>
            </w:pPr>
            <w:r w:rsidRPr="00433562">
              <w:rPr>
                <w:sz w:val="16"/>
                <w:szCs w:val="16"/>
                <w:lang w:val="en-GB"/>
              </w:rPr>
              <w:t>Identification and selection of new entities for the development of partnerships with the IPVC</w:t>
            </w:r>
            <w:r w:rsidRPr="004B5AD2">
              <w:rPr>
                <w:lang w:val="en-GB"/>
              </w:rPr>
              <w:t>.</w:t>
            </w:r>
          </w:p>
        </w:tc>
      </w:tr>
      <w:tr w:rsidR="00ED35B4" w:rsidRPr="00BA7826" w14:paraId="50E62C55" w14:textId="77777777" w:rsidTr="00ED35B4">
        <w:trPr>
          <w:trHeight w:val="20"/>
        </w:trPr>
        <w:tc>
          <w:tcPr>
            <w:tcW w:w="631" w:type="pct"/>
            <w:vMerge/>
            <w:tcBorders>
              <w:top w:val="single" w:sz="8" w:space="0" w:color="137E90"/>
              <w:bottom w:val="single" w:sz="8" w:space="0" w:color="137E90"/>
            </w:tcBorders>
            <w:vAlign w:val="center"/>
            <w:hideMark/>
          </w:tcPr>
          <w:p w14:paraId="50327736"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631" w:type="pct"/>
            <w:vMerge/>
            <w:tcBorders>
              <w:top w:val="single" w:sz="8" w:space="0" w:color="137E90"/>
              <w:bottom w:val="single" w:sz="8" w:space="0" w:color="137E90"/>
            </w:tcBorders>
            <w:vAlign w:val="center"/>
            <w:hideMark/>
          </w:tcPr>
          <w:p w14:paraId="3B144269"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94" w:type="pct"/>
            <w:tcBorders>
              <w:top w:val="single" w:sz="8" w:space="0" w:color="137E90"/>
              <w:bottom w:val="single" w:sz="8" w:space="0" w:color="137E90"/>
            </w:tcBorders>
            <w:shd w:val="clear" w:color="auto" w:fill="auto"/>
            <w:hideMark/>
          </w:tcPr>
          <w:p w14:paraId="13449049" w14:textId="77777777" w:rsidR="004E3EA0" w:rsidRPr="00CA63F2" w:rsidRDefault="004E3EA0" w:rsidP="004E3EA0">
            <w:pPr>
              <w:numPr>
                <w:ilvl w:val="0"/>
                <w:numId w:val="5"/>
              </w:numPr>
              <w:spacing w:before="0" w:after="0" w:line="240" w:lineRule="auto"/>
              <w:ind w:left="159" w:hanging="142"/>
              <w:contextualSpacing/>
              <w:rPr>
                <w:sz w:val="16"/>
                <w:szCs w:val="16"/>
                <w:lang w:val="en-GB"/>
              </w:rPr>
            </w:pPr>
            <w:r w:rsidRPr="00CA63F2">
              <w:rPr>
                <w:sz w:val="16"/>
                <w:szCs w:val="16"/>
                <w:lang w:val="en-GB"/>
              </w:rPr>
              <w:t>Incentives to increase the number of integrated members of IPVC research units assessed by the FCT;</w:t>
            </w:r>
          </w:p>
        </w:tc>
        <w:tc>
          <w:tcPr>
            <w:tcW w:w="617" w:type="pct"/>
            <w:vMerge/>
            <w:tcBorders>
              <w:top w:val="single" w:sz="8" w:space="0" w:color="137E90"/>
              <w:bottom w:val="single" w:sz="8" w:space="0" w:color="137E90"/>
            </w:tcBorders>
            <w:vAlign w:val="center"/>
            <w:hideMark/>
          </w:tcPr>
          <w:p w14:paraId="486007B4"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top w:val="single" w:sz="8" w:space="0" w:color="137E90"/>
              <w:bottom w:val="single" w:sz="8" w:space="0" w:color="137E90"/>
            </w:tcBorders>
            <w:vAlign w:val="center"/>
            <w:hideMark/>
          </w:tcPr>
          <w:p w14:paraId="27144D4C"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245974A0" w14:textId="77777777" w:rsidTr="00ED35B4">
        <w:trPr>
          <w:trHeight w:val="20"/>
        </w:trPr>
        <w:tc>
          <w:tcPr>
            <w:tcW w:w="631" w:type="pct"/>
            <w:vMerge/>
            <w:tcBorders>
              <w:top w:val="single" w:sz="8" w:space="0" w:color="137E90"/>
              <w:bottom w:val="single" w:sz="8" w:space="0" w:color="137E90"/>
            </w:tcBorders>
            <w:vAlign w:val="center"/>
            <w:hideMark/>
          </w:tcPr>
          <w:p w14:paraId="293F9CE9"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631" w:type="pct"/>
            <w:vMerge/>
            <w:tcBorders>
              <w:top w:val="single" w:sz="8" w:space="0" w:color="137E90"/>
              <w:bottom w:val="single" w:sz="8" w:space="0" w:color="137E90"/>
            </w:tcBorders>
            <w:vAlign w:val="center"/>
            <w:hideMark/>
          </w:tcPr>
          <w:p w14:paraId="08735CEE"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94" w:type="pct"/>
            <w:tcBorders>
              <w:top w:val="single" w:sz="8" w:space="0" w:color="137E90"/>
              <w:bottom w:val="single" w:sz="8" w:space="0" w:color="137E90"/>
            </w:tcBorders>
            <w:shd w:val="clear" w:color="auto" w:fill="auto"/>
            <w:hideMark/>
          </w:tcPr>
          <w:p w14:paraId="4CC0D879" w14:textId="77777777" w:rsidR="004E3EA0" w:rsidRPr="00CA63F2" w:rsidRDefault="004E3EA0" w:rsidP="004E3EA0">
            <w:pPr>
              <w:numPr>
                <w:ilvl w:val="0"/>
                <w:numId w:val="5"/>
              </w:numPr>
              <w:spacing w:before="0" w:after="0" w:line="240" w:lineRule="auto"/>
              <w:ind w:left="159" w:hanging="142"/>
              <w:contextualSpacing/>
              <w:rPr>
                <w:sz w:val="16"/>
                <w:szCs w:val="16"/>
                <w:lang w:val="en-GB"/>
              </w:rPr>
            </w:pPr>
            <w:r w:rsidRPr="00CA63F2">
              <w:rPr>
                <w:sz w:val="16"/>
                <w:szCs w:val="16"/>
                <w:lang w:val="en-GB"/>
              </w:rPr>
              <w:t>Creation of new R&amp;D centres based at the IPVC;</w:t>
            </w:r>
          </w:p>
        </w:tc>
        <w:tc>
          <w:tcPr>
            <w:tcW w:w="617" w:type="pct"/>
            <w:vMerge/>
            <w:tcBorders>
              <w:top w:val="single" w:sz="8" w:space="0" w:color="137E90"/>
              <w:bottom w:val="single" w:sz="8" w:space="0" w:color="137E90"/>
            </w:tcBorders>
            <w:vAlign w:val="center"/>
            <w:hideMark/>
          </w:tcPr>
          <w:p w14:paraId="1D3D74C6"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top w:val="single" w:sz="8" w:space="0" w:color="137E90"/>
              <w:bottom w:val="single" w:sz="8" w:space="0" w:color="137E90"/>
            </w:tcBorders>
            <w:vAlign w:val="center"/>
            <w:hideMark/>
          </w:tcPr>
          <w:p w14:paraId="59B58919"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5E08632B" w14:textId="77777777" w:rsidTr="00ED35B4">
        <w:trPr>
          <w:trHeight w:val="20"/>
        </w:trPr>
        <w:tc>
          <w:tcPr>
            <w:tcW w:w="631" w:type="pct"/>
            <w:vMerge/>
            <w:tcBorders>
              <w:top w:val="single" w:sz="8" w:space="0" w:color="137E90"/>
              <w:bottom w:val="single" w:sz="8" w:space="0" w:color="137E90"/>
            </w:tcBorders>
            <w:vAlign w:val="center"/>
            <w:hideMark/>
          </w:tcPr>
          <w:p w14:paraId="16DBF139"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631" w:type="pct"/>
            <w:vMerge/>
            <w:tcBorders>
              <w:top w:val="single" w:sz="8" w:space="0" w:color="137E90"/>
              <w:bottom w:val="single" w:sz="8" w:space="0" w:color="137E90"/>
            </w:tcBorders>
            <w:vAlign w:val="center"/>
            <w:hideMark/>
          </w:tcPr>
          <w:p w14:paraId="0EC1DC0C"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94" w:type="pct"/>
            <w:tcBorders>
              <w:top w:val="single" w:sz="8" w:space="0" w:color="137E90"/>
              <w:bottom w:val="single" w:sz="8" w:space="0" w:color="137E90"/>
            </w:tcBorders>
            <w:shd w:val="clear" w:color="auto" w:fill="auto"/>
            <w:hideMark/>
          </w:tcPr>
          <w:p w14:paraId="3E235EA6" w14:textId="77777777" w:rsidR="004E3EA0" w:rsidRPr="00CA63F2" w:rsidRDefault="004E3EA0" w:rsidP="004E3EA0">
            <w:pPr>
              <w:numPr>
                <w:ilvl w:val="0"/>
                <w:numId w:val="5"/>
              </w:numPr>
              <w:spacing w:before="0" w:after="0" w:line="240" w:lineRule="auto"/>
              <w:ind w:left="159" w:hanging="142"/>
              <w:contextualSpacing/>
              <w:rPr>
                <w:sz w:val="16"/>
                <w:szCs w:val="16"/>
                <w:lang w:val="en-GB"/>
              </w:rPr>
            </w:pPr>
            <w:r w:rsidRPr="00CA63F2">
              <w:rPr>
                <w:sz w:val="16"/>
                <w:szCs w:val="16"/>
                <w:lang w:val="en-GB"/>
              </w:rPr>
              <w:t>Strengthening the IPVC's relationship with external R&amp;D centres;</w:t>
            </w:r>
          </w:p>
        </w:tc>
        <w:tc>
          <w:tcPr>
            <w:tcW w:w="617" w:type="pct"/>
            <w:vMerge/>
            <w:tcBorders>
              <w:top w:val="single" w:sz="8" w:space="0" w:color="137E90"/>
              <w:bottom w:val="single" w:sz="8" w:space="0" w:color="137E90"/>
            </w:tcBorders>
            <w:vAlign w:val="center"/>
            <w:hideMark/>
          </w:tcPr>
          <w:p w14:paraId="6DF2D92C"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top w:val="single" w:sz="8" w:space="0" w:color="137E90"/>
              <w:bottom w:val="single" w:sz="8" w:space="0" w:color="137E90"/>
            </w:tcBorders>
            <w:vAlign w:val="center"/>
            <w:hideMark/>
          </w:tcPr>
          <w:p w14:paraId="18826925"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488C3529" w14:textId="77777777" w:rsidTr="00ED35B4">
        <w:trPr>
          <w:trHeight w:val="20"/>
        </w:trPr>
        <w:tc>
          <w:tcPr>
            <w:tcW w:w="631" w:type="pct"/>
            <w:vMerge/>
            <w:tcBorders>
              <w:top w:val="single" w:sz="8" w:space="0" w:color="137E90"/>
              <w:bottom w:val="single" w:sz="8" w:space="0" w:color="137E90"/>
            </w:tcBorders>
            <w:vAlign w:val="center"/>
            <w:hideMark/>
          </w:tcPr>
          <w:p w14:paraId="02D14157"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631" w:type="pct"/>
            <w:vMerge/>
            <w:tcBorders>
              <w:top w:val="single" w:sz="8" w:space="0" w:color="137E90"/>
              <w:bottom w:val="single" w:sz="8" w:space="0" w:color="137E90"/>
            </w:tcBorders>
            <w:vAlign w:val="center"/>
            <w:hideMark/>
          </w:tcPr>
          <w:p w14:paraId="30C45C7B"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94" w:type="pct"/>
            <w:tcBorders>
              <w:top w:val="single" w:sz="8" w:space="0" w:color="137E90"/>
              <w:bottom w:val="single" w:sz="8" w:space="0" w:color="137E90"/>
            </w:tcBorders>
            <w:shd w:val="clear" w:color="auto" w:fill="auto"/>
            <w:hideMark/>
          </w:tcPr>
          <w:p w14:paraId="781CA529" w14:textId="77777777" w:rsidR="004E3EA0" w:rsidRPr="00CA63F2" w:rsidRDefault="004E3EA0" w:rsidP="004E3EA0">
            <w:pPr>
              <w:numPr>
                <w:ilvl w:val="0"/>
                <w:numId w:val="5"/>
              </w:numPr>
              <w:spacing w:before="0" w:after="0" w:line="240" w:lineRule="auto"/>
              <w:ind w:left="159" w:hanging="142"/>
              <w:contextualSpacing/>
              <w:rPr>
                <w:sz w:val="16"/>
                <w:szCs w:val="16"/>
                <w:lang w:val="en-GB"/>
              </w:rPr>
            </w:pPr>
            <w:r w:rsidRPr="00CA63F2">
              <w:rPr>
                <w:sz w:val="16"/>
                <w:szCs w:val="16"/>
                <w:lang w:val="en-GB"/>
              </w:rPr>
              <w:t>Mechanisms to strengthen collaboration between IPVC research centres and the environment;</w:t>
            </w:r>
          </w:p>
        </w:tc>
        <w:tc>
          <w:tcPr>
            <w:tcW w:w="617" w:type="pct"/>
            <w:vMerge/>
            <w:tcBorders>
              <w:top w:val="single" w:sz="8" w:space="0" w:color="137E90"/>
              <w:bottom w:val="single" w:sz="8" w:space="0" w:color="137E90"/>
            </w:tcBorders>
            <w:vAlign w:val="center"/>
            <w:hideMark/>
          </w:tcPr>
          <w:p w14:paraId="7DF91BDD"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top w:val="single" w:sz="8" w:space="0" w:color="137E90"/>
              <w:bottom w:val="single" w:sz="8" w:space="0" w:color="137E90"/>
            </w:tcBorders>
            <w:vAlign w:val="center"/>
            <w:hideMark/>
          </w:tcPr>
          <w:p w14:paraId="58AEE4CB"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570DA0BC" w14:textId="77777777" w:rsidTr="00ED35B4">
        <w:trPr>
          <w:trHeight w:val="20"/>
        </w:trPr>
        <w:tc>
          <w:tcPr>
            <w:tcW w:w="631" w:type="pct"/>
            <w:vMerge/>
            <w:tcBorders>
              <w:top w:val="single" w:sz="8" w:space="0" w:color="137E90"/>
              <w:bottom w:val="single" w:sz="8" w:space="0" w:color="137E90"/>
            </w:tcBorders>
            <w:vAlign w:val="center"/>
            <w:hideMark/>
          </w:tcPr>
          <w:p w14:paraId="45E03192"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631" w:type="pct"/>
            <w:vMerge/>
            <w:tcBorders>
              <w:top w:val="single" w:sz="8" w:space="0" w:color="137E90"/>
              <w:bottom w:val="single" w:sz="8" w:space="0" w:color="137E90"/>
            </w:tcBorders>
            <w:vAlign w:val="center"/>
            <w:hideMark/>
          </w:tcPr>
          <w:p w14:paraId="44DA9969"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94" w:type="pct"/>
            <w:tcBorders>
              <w:top w:val="single" w:sz="8" w:space="0" w:color="137E90"/>
              <w:bottom w:val="single" w:sz="8" w:space="0" w:color="137E90"/>
            </w:tcBorders>
            <w:shd w:val="clear" w:color="auto" w:fill="auto"/>
            <w:hideMark/>
          </w:tcPr>
          <w:p w14:paraId="113C3627" w14:textId="77777777" w:rsidR="004E3EA0" w:rsidRPr="00CA63F2" w:rsidRDefault="004E3EA0" w:rsidP="004E3EA0">
            <w:pPr>
              <w:numPr>
                <w:ilvl w:val="0"/>
                <w:numId w:val="5"/>
              </w:numPr>
              <w:spacing w:before="0" w:after="0" w:line="240" w:lineRule="auto"/>
              <w:ind w:left="159" w:hanging="142"/>
              <w:contextualSpacing/>
              <w:rPr>
                <w:sz w:val="16"/>
                <w:szCs w:val="16"/>
                <w:lang w:val="en-GB"/>
              </w:rPr>
            </w:pPr>
            <w:r w:rsidRPr="00CA63F2">
              <w:rPr>
                <w:sz w:val="16"/>
                <w:szCs w:val="16"/>
                <w:lang w:val="en-GB"/>
              </w:rPr>
              <w:t>Mechanisms to foster the development of projects in partnership with national and foreign entities (projects financed by national, cross-border and European programmes, such as Horizon Europe).</w:t>
            </w:r>
          </w:p>
        </w:tc>
        <w:tc>
          <w:tcPr>
            <w:tcW w:w="617" w:type="pct"/>
            <w:vMerge/>
            <w:tcBorders>
              <w:top w:val="single" w:sz="8" w:space="0" w:color="137E90"/>
              <w:bottom w:val="single" w:sz="8" w:space="0" w:color="137E90"/>
            </w:tcBorders>
            <w:vAlign w:val="center"/>
            <w:hideMark/>
          </w:tcPr>
          <w:p w14:paraId="4DF623F3"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top w:val="single" w:sz="8" w:space="0" w:color="137E90"/>
              <w:bottom w:val="single" w:sz="8" w:space="0" w:color="137E90"/>
            </w:tcBorders>
            <w:vAlign w:val="center"/>
            <w:hideMark/>
          </w:tcPr>
          <w:p w14:paraId="76CDFA70"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2B32F735" w14:textId="77777777" w:rsidTr="00ED35B4">
        <w:trPr>
          <w:trHeight w:val="20"/>
        </w:trPr>
        <w:tc>
          <w:tcPr>
            <w:tcW w:w="631" w:type="pct"/>
            <w:vMerge/>
            <w:tcBorders>
              <w:top w:val="single" w:sz="8" w:space="0" w:color="137E90"/>
              <w:bottom w:val="single" w:sz="8" w:space="0" w:color="137E90"/>
            </w:tcBorders>
            <w:vAlign w:val="center"/>
            <w:hideMark/>
          </w:tcPr>
          <w:p w14:paraId="40DC247D"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631" w:type="pct"/>
            <w:vMerge w:val="restart"/>
            <w:tcBorders>
              <w:top w:val="single" w:sz="8" w:space="0" w:color="137E90"/>
              <w:bottom w:val="single" w:sz="8" w:space="0" w:color="137E90"/>
            </w:tcBorders>
            <w:shd w:val="clear" w:color="auto" w:fill="auto"/>
            <w:vAlign w:val="center"/>
            <w:hideMark/>
          </w:tcPr>
          <w:p w14:paraId="5870A13B"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r w:rsidRPr="00443DEE">
              <w:rPr>
                <w:rFonts w:eastAsia="Times New Roman" w:cs="Arial"/>
                <w:color w:val="000000"/>
                <w:sz w:val="16"/>
                <w:szCs w:val="16"/>
                <w:lang w:val="en-GB" w:eastAsia="pt-PT"/>
              </w:rPr>
              <w:t xml:space="preserve">P8 - </w:t>
            </w:r>
            <w:r w:rsidRPr="003034D8">
              <w:rPr>
                <w:rFonts w:eastAsia="Times New Roman" w:cs="Arial"/>
                <w:color w:val="083840"/>
                <w:sz w:val="16"/>
                <w:szCs w:val="16"/>
                <w:lang w:val="en-GB" w:eastAsia="pt-PT"/>
              </w:rPr>
              <w:t>Review of support structures for R&amp;D, innovation and knowledge transfer activities</w:t>
            </w:r>
          </w:p>
        </w:tc>
        <w:tc>
          <w:tcPr>
            <w:tcW w:w="1594" w:type="pct"/>
            <w:tcBorders>
              <w:top w:val="single" w:sz="8" w:space="0" w:color="137E90"/>
              <w:bottom w:val="single" w:sz="8" w:space="0" w:color="137E90"/>
            </w:tcBorders>
            <w:shd w:val="clear" w:color="auto" w:fill="auto"/>
            <w:hideMark/>
          </w:tcPr>
          <w:p w14:paraId="73E63BC2"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reflection on the framework for the R&amp;D support structure;</w:t>
            </w:r>
          </w:p>
        </w:tc>
        <w:tc>
          <w:tcPr>
            <w:tcW w:w="617" w:type="pct"/>
            <w:vMerge/>
            <w:tcBorders>
              <w:top w:val="single" w:sz="8" w:space="0" w:color="137E90"/>
              <w:bottom w:val="single" w:sz="8" w:space="0" w:color="137E90"/>
            </w:tcBorders>
            <w:shd w:val="clear" w:color="auto" w:fill="auto"/>
            <w:vAlign w:val="center"/>
            <w:hideMark/>
          </w:tcPr>
          <w:p w14:paraId="628F6DD2"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top w:val="single" w:sz="8" w:space="0" w:color="137E90"/>
              <w:bottom w:val="single" w:sz="8" w:space="0" w:color="137E90"/>
            </w:tcBorders>
            <w:shd w:val="clear" w:color="auto" w:fill="auto"/>
            <w:vAlign w:val="center"/>
            <w:hideMark/>
          </w:tcPr>
          <w:p w14:paraId="3375044E"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052F5C05" w14:textId="77777777" w:rsidTr="00ED35B4">
        <w:trPr>
          <w:trHeight w:val="20"/>
        </w:trPr>
        <w:tc>
          <w:tcPr>
            <w:tcW w:w="631" w:type="pct"/>
            <w:vMerge/>
            <w:tcBorders>
              <w:top w:val="single" w:sz="8" w:space="0" w:color="137E90"/>
              <w:bottom w:val="single" w:sz="8" w:space="0" w:color="137E90"/>
            </w:tcBorders>
            <w:vAlign w:val="center"/>
            <w:hideMark/>
          </w:tcPr>
          <w:p w14:paraId="5D42820C"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631" w:type="pct"/>
            <w:vMerge/>
            <w:tcBorders>
              <w:top w:val="single" w:sz="8" w:space="0" w:color="137E90"/>
              <w:bottom w:val="single" w:sz="8" w:space="0" w:color="137E90"/>
            </w:tcBorders>
            <w:vAlign w:val="center"/>
            <w:hideMark/>
          </w:tcPr>
          <w:p w14:paraId="5B83DF5F"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94" w:type="pct"/>
            <w:tcBorders>
              <w:top w:val="single" w:sz="8" w:space="0" w:color="137E90"/>
              <w:bottom w:val="single" w:sz="8" w:space="0" w:color="137E90"/>
            </w:tcBorders>
            <w:shd w:val="clear" w:color="auto" w:fill="auto"/>
            <w:hideMark/>
          </w:tcPr>
          <w:p w14:paraId="6D1D379F"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role it should play in supporting institutional and structural applications for the IPVC, namely in attracting investment for infrastructure, equipment or human resources in the areas of R&amp;D, innovation and knowledge transfer;</w:t>
            </w:r>
          </w:p>
        </w:tc>
        <w:tc>
          <w:tcPr>
            <w:tcW w:w="617" w:type="pct"/>
            <w:vMerge/>
            <w:tcBorders>
              <w:top w:val="single" w:sz="8" w:space="0" w:color="137E90"/>
              <w:bottom w:val="single" w:sz="8" w:space="0" w:color="137E90"/>
            </w:tcBorders>
            <w:vAlign w:val="center"/>
            <w:hideMark/>
          </w:tcPr>
          <w:p w14:paraId="14EBAF1F"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top w:val="single" w:sz="8" w:space="0" w:color="137E90"/>
              <w:bottom w:val="single" w:sz="8" w:space="0" w:color="137E90"/>
            </w:tcBorders>
            <w:vAlign w:val="center"/>
            <w:hideMark/>
          </w:tcPr>
          <w:p w14:paraId="30AA0284"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0DBD2F89" w14:textId="77777777" w:rsidTr="00ED35B4">
        <w:trPr>
          <w:trHeight w:val="20"/>
        </w:trPr>
        <w:tc>
          <w:tcPr>
            <w:tcW w:w="631" w:type="pct"/>
            <w:vMerge/>
            <w:tcBorders>
              <w:top w:val="single" w:sz="8" w:space="0" w:color="137E90"/>
              <w:bottom w:val="single" w:sz="8" w:space="0" w:color="137E90"/>
            </w:tcBorders>
            <w:vAlign w:val="center"/>
            <w:hideMark/>
          </w:tcPr>
          <w:p w14:paraId="04E9EC09"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631" w:type="pct"/>
            <w:vMerge/>
            <w:tcBorders>
              <w:top w:val="single" w:sz="8" w:space="0" w:color="137E90"/>
              <w:bottom w:val="single" w:sz="8" w:space="0" w:color="137E90"/>
            </w:tcBorders>
            <w:vAlign w:val="center"/>
            <w:hideMark/>
          </w:tcPr>
          <w:p w14:paraId="1D10BBEF"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94" w:type="pct"/>
            <w:tcBorders>
              <w:top w:val="single" w:sz="8" w:space="0" w:color="137E90"/>
              <w:bottom w:val="single" w:sz="8" w:space="0" w:color="137E90"/>
            </w:tcBorders>
            <w:shd w:val="clear" w:color="auto" w:fill="auto"/>
            <w:hideMark/>
          </w:tcPr>
          <w:p w14:paraId="26068F2D"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role it should play in supporting the activities of the IPVC's research centres;</w:t>
            </w:r>
          </w:p>
        </w:tc>
        <w:tc>
          <w:tcPr>
            <w:tcW w:w="617" w:type="pct"/>
            <w:vMerge/>
            <w:tcBorders>
              <w:top w:val="single" w:sz="8" w:space="0" w:color="137E90"/>
              <w:bottom w:val="single" w:sz="8" w:space="0" w:color="137E90"/>
            </w:tcBorders>
            <w:vAlign w:val="center"/>
            <w:hideMark/>
          </w:tcPr>
          <w:p w14:paraId="64AF7289"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top w:val="single" w:sz="8" w:space="0" w:color="137E90"/>
              <w:bottom w:val="single" w:sz="8" w:space="0" w:color="137E90"/>
            </w:tcBorders>
            <w:vAlign w:val="center"/>
            <w:hideMark/>
          </w:tcPr>
          <w:p w14:paraId="39C9CCA9"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3074E405" w14:textId="77777777" w:rsidTr="00ED35B4">
        <w:trPr>
          <w:trHeight w:val="20"/>
        </w:trPr>
        <w:tc>
          <w:tcPr>
            <w:tcW w:w="631" w:type="pct"/>
            <w:vMerge/>
            <w:tcBorders>
              <w:top w:val="single" w:sz="8" w:space="0" w:color="137E90"/>
              <w:bottom w:val="single" w:sz="8" w:space="0" w:color="137E90"/>
            </w:tcBorders>
            <w:vAlign w:val="center"/>
            <w:hideMark/>
          </w:tcPr>
          <w:p w14:paraId="2DD560D4"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631" w:type="pct"/>
            <w:vMerge/>
            <w:tcBorders>
              <w:top w:val="single" w:sz="8" w:space="0" w:color="137E90"/>
              <w:bottom w:val="single" w:sz="8" w:space="0" w:color="137E90"/>
            </w:tcBorders>
            <w:vAlign w:val="center"/>
            <w:hideMark/>
          </w:tcPr>
          <w:p w14:paraId="6DF0787C"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94" w:type="pct"/>
            <w:tcBorders>
              <w:top w:val="single" w:sz="8" w:space="0" w:color="137E90"/>
              <w:bottom w:val="single" w:sz="8" w:space="0" w:color="137E90"/>
            </w:tcBorders>
            <w:shd w:val="clear" w:color="auto" w:fill="auto"/>
            <w:hideMark/>
          </w:tcPr>
          <w:p w14:paraId="3D4B1439"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role it should play in identifying funding opportunities and supporting the development of applications to national and international R&amp;D and innovation project funding programmes;</w:t>
            </w:r>
          </w:p>
        </w:tc>
        <w:tc>
          <w:tcPr>
            <w:tcW w:w="617" w:type="pct"/>
            <w:vMerge/>
            <w:tcBorders>
              <w:top w:val="single" w:sz="8" w:space="0" w:color="137E90"/>
              <w:bottom w:val="single" w:sz="8" w:space="0" w:color="137E90"/>
            </w:tcBorders>
            <w:vAlign w:val="center"/>
            <w:hideMark/>
          </w:tcPr>
          <w:p w14:paraId="0453AD32"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top w:val="single" w:sz="8" w:space="0" w:color="137E90"/>
              <w:bottom w:val="single" w:sz="8" w:space="0" w:color="137E90"/>
            </w:tcBorders>
            <w:vAlign w:val="center"/>
            <w:hideMark/>
          </w:tcPr>
          <w:p w14:paraId="19280C84"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300C6BCF" w14:textId="77777777" w:rsidTr="00ED35B4">
        <w:trPr>
          <w:trHeight w:val="20"/>
        </w:trPr>
        <w:tc>
          <w:tcPr>
            <w:tcW w:w="631" w:type="pct"/>
            <w:vMerge/>
            <w:tcBorders>
              <w:top w:val="single" w:sz="8" w:space="0" w:color="137E90"/>
              <w:bottom w:val="single" w:sz="8" w:space="0" w:color="137E90"/>
            </w:tcBorders>
            <w:vAlign w:val="center"/>
            <w:hideMark/>
          </w:tcPr>
          <w:p w14:paraId="0F5C52E9"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631" w:type="pct"/>
            <w:vMerge/>
            <w:tcBorders>
              <w:top w:val="single" w:sz="8" w:space="0" w:color="137E90"/>
              <w:bottom w:val="single" w:sz="8" w:space="0" w:color="137E90"/>
            </w:tcBorders>
            <w:vAlign w:val="center"/>
            <w:hideMark/>
          </w:tcPr>
          <w:p w14:paraId="63E565DF"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94" w:type="pct"/>
            <w:tcBorders>
              <w:top w:val="single" w:sz="8" w:space="0" w:color="137E90"/>
              <w:bottom w:val="single" w:sz="8" w:space="0" w:color="137E90"/>
            </w:tcBorders>
            <w:shd w:val="clear" w:color="auto" w:fill="auto"/>
            <w:hideMark/>
          </w:tcPr>
          <w:p w14:paraId="728202D0"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role it should play in monitoring R&amp;D and innovation projects and exploiting their results;</w:t>
            </w:r>
          </w:p>
        </w:tc>
        <w:tc>
          <w:tcPr>
            <w:tcW w:w="617" w:type="pct"/>
            <w:vMerge/>
            <w:tcBorders>
              <w:top w:val="single" w:sz="8" w:space="0" w:color="137E90"/>
              <w:bottom w:val="single" w:sz="8" w:space="0" w:color="137E90"/>
            </w:tcBorders>
            <w:vAlign w:val="center"/>
            <w:hideMark/>
          </w:tcPr>
          <w:p w14:paraId="00B2C77F"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top w:val="single" w:sz="8" w:space="0" w:color="137E90"/>
              <w:bottom w:val="single" w:sz="8" w:space="0" w:color="137E90"/>
            </w:tcBorders>
            <w:vAlign w:val="center"/>
            <w:hideMark/>
          </w:tcPr>
          <w:p w14:paraId="659C1632"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0B21B65E" w14:textId="77777777" w:rsidTr="00ED35B4">
        <w:trPr>
          <w:trHeight w:val="20"/>
        </w:trPr>
        <w:tc>
          <w:tcPr>
            <w:tcW w:w="631" w:type="pct"/>
            <w:vMerge/>
            <w:tcBorders>
              <w:top w:val="single" w:sz="8" w:space="0" w:color="137E90"/>
              <w:bottom w:val="single" w:sz="8" w:space="0" w:color="137E90"/>
            </w:tcBorders>
            <w:vAlign w:val="center"/>
            <w:hideMark/>
          </w:tcPr>
          <w:p w14:paraId="6790BBDD"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631" w:type="pct"/>
            <w:vMerge/>
            <w:tcBorders>
              <w:top w:val="single" w:sz="8" w:space="0" w:color="137E90"/>
              <w:bottom w:val="single" w:sz="8" w:space="0" w:color="137E90"/>
            </w:tcBorders>
            <w:vAlign w:val="center"/>
            <w:hideMark/>
          </w:tcPr>
          <w:p w14:paraId="3683FB0E"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94" w:type="pct"/>
            <w:tcBorders>
              <w:top w:val="single" w:sz="8" w:space="0" w:color="137E90"/>
              <w:bottom w:val="single" w:sz="8" w:space="0" w:color="137E90"/>
            </w:tcBorders>
            <w:shd w:val="clear" w:color="auto" w:fill="auto"/>
            <w:hideMark/>
          </w:tcPr>
          <w:p w14:paraId="004325E6"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role it should play in liaising with the outside world, in particular in identifying the needs of regional actors as well as in identifying and establishing strategic partnerships in R&amp;D and innovation;</w:t>
            </w:r>
          </w:p>
        </w:tc>
        <w:tc>
          <w:tcPr>
            <w:tcW w:w="617" w:type="pct"/>
            <w:vMerge/>
            <w:tcBorders>
              <w:top w:val="single" w:sz="8" w:space="0" w:color="137E90"/>
              <w:bottom w:val="single" w:sz="8" w:space="0" w:color="137E90"/>
            </w:tcBorders>
            <w:vAlign w:val="center"/>
            <w:hideMark/>
          </w:tcPr>
          <w:p w14:paraId="2B11ABEB"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top w:val="single" w:sz="8" w:space="0" w:color="137E90"/>
              <w:bottom w:val="single" w:sz="8" w:space="0" w:color="137E90"/>
            </w:tcBorders>
            <w:vAlign w:val="center"/>
            <w:hideMark/>
          </w:tcPr>
          <w:p w14:paraId="5FFD1529"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130B1041" w14:textId="77777777" w:rsidTr="00ED35B4">
        <w:trPr>
          <w:trHeight w:val="20"/>
        </w:trPr>
        <w:tc>
          <w:tcPr>
            <w:tcW w:w="631" w:type="pct"/>
            <w:vMerge/>
            <w:tcBorders>
              <w:top w:val="single" w:sz="8" w:space="0" w:color="137E90"/>
              <w:bottom w:val="single" w:sz="4" w:space="0" w:color="auto"/>
            </w:tcBorders>
            <w:vAlign w:val="center"/>
            <w:hideMark/>
          </w:tcPr>
          <w:p w14:paraId="275DD9EA"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631" w:type="pct"/>
            <w:vMerge/>
            <w:tcBorders>
              <w:top w:val="single" w:sz="8" w:space="0" w:color="137E90"/>
              <w:bottom w:val="single" w:sz="4" w:space="0" w:color="auto"/>
            </w:tcBorders>
            <w:vAlign w:val="center"/>
            <w:hideMark/>
          </w:tcPr>
          <w:p w14:paraId="567DAE76"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94" w:type="pct"/>
            <w:tcBorders>
              <w:top w:val="single" w:sz="8" w:space="0" w:color="137E90"/>
              <w:bottom w:val="single" w:sz="4" w:space="0" w:color="auto"/>
            </w:tcBorders>
            <w:shd w:val="clear" w:color="auto" w:fill="auto"/>
            <w:hideMark/>
          </w:tcPr>
          <w:p w14:paraId="2E9AD782"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structure and profile of the necessary human resources.</w:t>
            </w:r>
            <w:r w:rsidRPr="003034D8">
              <w:rPr>
                <w:sz w:val="16"/>
                <w:szCs w:val="16"/>
                <w:lang w:val="en-GB"/>
              </w:rPr>
              <w:br/>
              <w:t>As a result, a regulatory and procedural basis for Research Units and the support structure for R&amp;D, innovation and knowledge transfer activities will be developed (taking due account of existing realities, of course).</w:t>
            </w:r>
          </w:p>
        </w:tc>
        <w:tc>
          <w:tcPr>
            <w:tcW w:w="617" w:type="pct"/>
            <w:vMerge/>
            <w:tcBorders>
              <w:top w:val="single" w:sz="8" w:space="0" w:color="137E90"/>
              <w:bottom w:val="single" w:sz="4" w:space="0" w:color="auto"/>
            </w:tcBorders>
            <w:vAlign w:val="center"/>
            <w:hideMark/>
          </w:tcPr>
          <w:p w14:paraId="054A6C9F"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top w:val="single" w:sz="8" w:space="0" w:color="137E90"/>
              <w:bottom w:val="single" w:sz="4" w:space="0" w:color="auto"/>
            </w:tcBorders>
            <w:vAlign w:val="center"/>
            <w:hideMark/>
          </w:tcPr>
          <w:p w14:paraId="1335D3CD" w14:textId="77777777" w:rsidR="004E3EA0" w:rsidRPr="00B9727B" w:rsidRDefault="004E3EA0" w:rsidP="000E52CC">
            <w:pPr>
              <w:spacing w:before="0" w:after="0" w:line="240" w:lineRule="auto"/>
              <w:jc w:val="left"/>
              <w:rPr>
                <w:rFonts w:eastAsia="Times New Roman" w:cs="Arial"/>
                <w:color w:val="000000"/>
                <w:sz w:val="16"/>
                <w:szCs w:val="16"/>
                <w:lang w:val="en-GB" w:eastAsia="pt-PT"/>
              </w:rPr>
            </w:pPr>
          </w:p>
        </w:tc>
      </w:tr>
    </w:tbl>
    <w:p w14:paraId="2A7B4A9B" w14:textId="77777777" w:rsidR="004E3EA0" w:rsidRPr="00B9727B" w:rsidRDefault="004E3EA0" w:rsidP="004E3EA0">
      <w:pPr>
        <w:spacing w:before="0" w:after="0" w:line="240" w:lineRule="auto"/>
        <w:jc w:val="left"/>
        <w:rPr>
          <w:rFonts w:eastAsia="Times New Roman" w:cs="Arial"/>
          <w:color w:val="000000"/>
          <w:sz w:val="16"/>
          <w:szCs w:val="16"/>
          <w:lang w:val="en-GB" w:eastAsia="pt-PT"/>
        </w:rPr>
      </w:pPr>
    </w:p>
    <w:p w14:paraId="56E9F09A" w14:textId="77777777" w:rsidR="004E3EA0" w:rsidRDefault="004E3EA0" w:rsidP="004E3EA0">
      <w:pPr>
        <w:spacing w:before="0" w:after="0" w:line="240" w:lineRule="auto"/>
        <w:jc w:val="left"/>
        <w:rPr>
          <w:rFonts w:eastAsia="Times New Roman" w:cs="Arial"/>
          <w:color w:val="000000"/>
          <w:sz w:val="16"/>
          <w:szCs w:val="16"/>
          <w:lang w:val="en-GB" w:eastAsia="pt-PT"/>
        </w:rPr>
      </w:pPr>
      <w:r w:rsidRPr="00443DEE">
        <w:rPr>
          <w:rFonts w:eastAsia="Times New Roman" w:cs="Arial"/>
          <w:color w:val="000000"/>
          <w:sz w:val="16"/>
          <w:szCs w:val="16"/>
          <w:lang w:val="en-GB" w:eastAsia="pt-PT"/>
        </w:rPr>
        <w:t>(CONTINUES with AXIS 6 on the following page)</w:t>
      </w:r>
    </w:p>
    <w:tbl>
      <w:tblPr>
        <w:tblW w:w="5304" w:type="pct"/>
        <w:tblBorders>
          <w:insideH w:val="single" w:sz="8" w:space="0" w:color="137E90"/>
          <w:insideV w:val="single" w:sz="8" w:space="0" w:color="137E90"/>
        </w:tblBorders>
        <w:tblCellMar>
          <w:left w:w="70" w:type="dxa"/>
          <w:right w:w="70" w:type="dxa"/>
        </w:tblCellMar>
        <w:tblLook w:val="04A0" w:firstRow="1" w:lastRow="0" w:firstColumn="1" w:lastColumn="0" w:noHBand="0" w:noVBand="1"/>
      </w:tblPr>
      <w:tblGrid>
        <w:gridCol w:w="2053"/>
        <w:gridCol w:w="1910"/>
        <w:gridCol w:w="4380"/>
        <w:gridCol w:w="1799"/>
        <w:gridCol w:w="4459"/>
      </w:tblGrid>
      <w:tr w:rsidR="004E3EA0" w:rsidRPr="004609EB" w14:paraId="511AFA0D" w14:textId="77777777" w:rsidTr="00ED35B4">
        <w:trPr>
          <w:trHeight w:val="20"/>
        </w:trPr>
        <w:tc>
          <w:tcPr>
            <w:tcW w:w="703" w:type="pct"/>
            <w:tcBorders>
              <w:bottom w:val="single" w:sz="8" w:space="0" w:color="137E90"/>
            </w:tcBorders>
            <w:shd w:val="clear" w:color="auto" w:fill="auto"/>
            <w:vAlign w:val="center"/>
            <w:hideMark/>
          </w:tcPr>
          <w:p w14:paraId="34A14C6B" w14:textId="77777777" w:rsidR="004E3EA0" w:rsidRPr="004609EB" w:rsidRDefault="004E3EA0" w:rsidP="000E52CC">
            <w:pPr>
              <w:spacing w:before="0" w:after="0" w:line="240" w:lineRule="auto"/>
              <w:jc w:val="center"/>
              <w:rPr>
                <w:rFonts w:eastAsia="Times New Roman" w:cs="Arial"/>
                <w:b/>
                <w:color w:val="000000"/>
                <w:sz w:val="16"/>
                <w:szCs w:val="16"/>
                <w:lang w:eastAsia="pt-PT"/>
              </w:rPr>
            </w:pPr>
            <w:r>
              <w:rPr>
                <w:rFonts w:eastAsia="Times New Roman" w:cs="Arial"/>
                <w:b/>
                <w:color w:val="000000"/>
                <w:sz w:val="16"/>
                <w:szCs w:val="16"/>
                <w:lang w:eastAsia="pt-PT"/>
              </w:rPr>
              <w:lastRenderedPageBreak/>
              <w:t>AXIS</w:t>
            </w:r>
          </w:p>
        </w:tc>
        <w:tc>
          <w:tcPr>
            <w:tcW w:w="654" w:type="pct"/>
            <w:tcBorders>
              <w:bottom w:val="single" w:sz="8" w:space="0" w:color="137E90"/>
            </w:tcBorders>
            <w:shd w:val="clear" w:color="000000" w:fill="1691A6"/>
            <w:vAlign w:val="center"/>
            <w:hideMark/>
          </w:tcPr>
          <w:p w14:paraId="2AFD671C"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STRATEGIC PROJECTS (SP)</w:t>
            </w:r>
          </w:p>
        </w:tc>
        <w:tc>
          <w:tcPr>
            <w:tcW w:w="1500" w:type="pct"/>
            <w:tcBorders>
              <w:bottom w:val="single" w:sz="8" w:space="0" w:color="137E90"/>
            </w:tcBorders>
            <w:shd w:val="clear" w:color="000000" w:fill="1AACC4"/>
            <w:vAlign w:val="center"/>
            <w:hideMark/>
          </w:tcPr>
          <w:p w14:paraId="56696687"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Pr>
                <w:rFonts w:eastAsia="Times New Roman" w:cs="Arial"/>
                <w:b/>
                <w:bCs/>
                <w:color w:val="FFFFFF" w:themeColor="background1"/>
                <w:sz w:val="16"/>
                <w:szCs w:val="16"/>
                <w:lang w:eastAsia="pt-PT"/>
              </w:rPr>
              <w:t xml:space="preserve"> (PA</w:t>
            </w:r>
            <w:r w:rsidRPr="004609EB">
              <w:rPr>
                <w:rFonts w:eastAsia="Times New Roman" w:cs="Arial"/>
                <w:b/>
                <w:bCs/>
                <w:color w:val="FFFFFF" w:themeColor="background1"/>
                <w:sz w:val="16"/>
                <w:szCs w:val="16"/>
                <w:lang w:eastAsia="pt-PT"/>
              </w:rPr>
              <w:t>)</w:t>
            </w:r>
          </w:p>
        </w:tc>
        <w:tc>
          <w:tcPr>
            <w:tcW w:w="616" w:type="pct"/>
            <w:tcBorders>
              <w:bottom w:val="single" w:sz="8" w:space="0" w:color="137E90"/>
            </w:tcBorders>
            <w:shd w:val="clear" w:color="000000" w:fill="FFC000"/>
            <w:vAlign w:val="center"/>
            <w:hideMark/>
          </w:tcPr>
          <w:p w14:paraId="248F1C37"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INITIATIVES</w:t>
            </w:r>
            <w:r w:rsidRPr="004609EB">
              <w:rPr>
                <w:rFonts w:eastAsia="Times New Roman" w:cs="Arial"/>
                <w:b/>
                <w:bCs/>
                <w:color w:val="FFFFFF" w:themeColor="background1"/>
                <w:sz w:val="16"/>
                <w:szCs w:val="16"/>
                <w:lang w:eastAsia="pt-PT"/>
              </w:rPr>
              <w:t xml:space="preserve"> (i)</w:t>
            </w:r>
          </w:p>
        </w:tc>
        <w:tc>
          <w:tcPr>
            <w:tcW w:w="1527" w:type="pct"/>
            <w:tcBorders>
              <w:bottom w:val="single" w:sz="8" w:space="0" w:color="137E90"/>
            </w:tcBorders>
            <w:shd w:val="clear" w:color="000000" w:fill="FFE599"/>
            <w:vAlign w:val="center"/>
            <w:hideMark/>
          </w:tcPr>
          <w:p w14:paraId="213A3549"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sidRPr="004609EB">
              <w:rPr>
                <w:rFonts w:eastAsia="Times New Roman" w:cs="Arial"/>
                <w:b/>
                <w:bCs/>
                <w:color w:val="FFFFFF" w:themeColor="background1"/>
                <w:sz w:val="16"/>
                <w:szCs w:val="16"/>
                <w:lang w:eastAsia="pt-PT"/>
              </w:rPr>
              <w:t xml:space="preserve"> (i)</w:t>
            </w:r>
          </w:p>
        </w:tc>
      </w:tr>
      <w:tr w:rsidR="004E3EA0" w:rsidRPr="00BA7826" w14:paraId="13F5AE58" w14:textId="77777777" w:rsidTr="00ED35B4">
        <w:trPr>
          <w:trHeight w:val="20"/>
        </w:trPr>
        <w:tc>
          <w:tcPr>
            <w:tcW w:w="703" w:type="pct"/>
            <w:vMerge w:val="restart"/>
            <w:tcBorders>
              <w:top w:val="single" w:sz="8" w:space="0" w:color="137E90"/>
              <w:bottom w:val="single" w:sz="4" w:space="0" w:color="auto"/>
            </w:tcBorders>
            <w:shd w:val="clear" w:color="auto" w:fill="auto"/>
            <w:vAlign w:val="center"/>
            <w:hideMark/>
          </w:tcPr>
          <w:p w14:paraId="12F797F9" w14:textId="3317BAE6" w:rsidR="004E3EA0" w:rsidRPr="00745613" w:rsidRDefault="004E3EA0" w:rsidP="000E52CC">
            <w:pPr>
              <w:spacing w:before="0" w:after="0" w:line="240" w:lineRule="auto"/>
              <w:jc w:val="left"/>
              <w:rPr>
                <w:rFonts w:eastAsia="Times New Roman" w:cs="Arial"/>
                <w:color w:val="000000"/>
                <w:sz w:val="16"/>
                <w:szCs w:val="16"/>
                <w:lang w:eastAsia="pt-PT"/>
              </w:rPr>
            </w:pPr>
            <w:r>
              <w:rPr>
                <w:rFonts w:eastAsia="Times New Roman" w:cs="Arial"/>
                <w:color w:val="000000"/>
                <w:sz w:val="16"/>
                <w:szCs w:val="16"/>
                <w:lang w:eastAsia="pt-PT"/>
              </w:rPr>
              <w:t xml:space="preserve">AXIS 6: </w:t>
            </w:r>
            <w:r w:rsidRPr="003B65F6">
              <w:rPr>
                <w:rFonts w:eastAsia="Times New Roman" w:cs="Arial"/>
                <w:color w:val="000000"/>
                <w:sz w:val="16"/>
                <w:szCs w:val="16"/>
                <w:lang w:eastAsia="pt-PT"/>
              </w:rPr>
              <w:t>INTERNATIONALIZATION</w:t>
            </w:r>
          </w:p>
        </w:tc>
        <w:tc>
          <w:tcPr>
            <w:tcW w:w="654" w:type="pct"/>
            <w:vMerge w:val="restart"/>
            <w:tcBorders>
              <w:top w:val="single" w:sz="8" w:space="0" w:color="137E90"/>
              <w:bottom w:val="single" w:sz="4" w:space="0" w:color="auto"/>
            </w:tcBorders>
            <w:shd w:val="clear" w:color="auto" w:fill="auto"/>
            <w:vAlign w:val="center"/>
            <w:hideMark/>
          </w:tcPr>
          <w:p w14:paraId="3F8DD75E" w14:textId="77777777" w:rsidR="004E3EA0" w:rsidRPr="003B65F6" w:rsidRDefault="004E3EA0" w:rsidP="000E52CC">
            <w:pPr>
              <w:spacing w:before="0" w:after="0" w:line="240" w:lineRule="auto"/>
              <w:jc w:val="left"/>
              <w:rPr>
                <w:rFonts w:eastAsia="Times New Roman" w:cs="Arial"/>
                <w:color w:val="000000"/>
                <w:sz w:val="16"/>
                <w:szCs w:val="16"/>
                <w:lang w:val="en-GB" w:eastAsia="pt-PT"/>
              </w:rPr>
            </w:pPr>
            <w:r w:rsidRPr="003B65F6">
              <w:rPr>
                <w:rFonts w:eastAsia="Times New Roman" w:cs="Arial"/>
                <w:color w:val="000000"/>
                <w:sz w:val="16"/>
                <w:szCs w:val="16"/>
                <w:lang w:val="en-GB" w:eastAsia="pt-PT"/>
              </w:rPr>
              <w:t xml:space="preserve">P9 - </w:t>
            </w:r>
            <w:r w:rsidRPr="003034D8">
              <w:rPr>
                <w:rFonts w:eastAsia="Times New Roman" w:cs="Arial"/>
                <w:color w:val="083840"/>
                <w:sz w:val="16"/>
                <w:szCs w:val="16"/>
                <w:lang w:val="en-GB" w:eastAsia="pt-PT"/>
              </w:rPr>
              <w:t>Stimulating internationalisation initiatives for the globalisation of academia and the promotion of interculturality</w:t>
            </w:r>
          </w:p>
        </w:tc>
        <w:tc>
          <w:tcPr>
            <w:tcW w:w="1500" w:type="pct"/>
            <w:tcBorders>
              <w:top w:val="single" w:sz="8" w:space="0" w:color="137E90"/>
              <w:bottom w:val="nil"/>
            </w:tcBorders>
            <w:shd w:val="clear" w:color="auto" w:fill="auto"/>
            <w:hideMark/>
          </w:tcPr>
          <w:p w14:paraId="3F8BF58F"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Definition of criteria for the selection of strategic higher education countries/institutions to establish collaboration in the area of mobility;</w:t>
            </w:r>
          </w:p>
        </w:tc>
        <w:tc>
          <w:tcPr>
            <w:tcW w:w="616" w:type="pct"/>
            <w:vMerge w:val="restart"/>
            <w:tcBorders>
              <w:top w:val="single" w:sz="8" w:space="0" w:color="137E90"/>
              <w:bottom w:val="single" w:sz="4" w:space="0" w:color="auto"/>
            </w:tcBorders>
            <w:shd w:val="clear" w:color="auto" w:fill="auto"/>
            <w:vAlign w:val="center"/>
            <w:hideMark/>
          </w:tcPr>
          <w:p w14:paraId="77584291" w14:textId="77777777" w:rsidR="004E3EA0" w:rsidRPr="00745613" w:rsidRDefault="004E3EA0" w:rsidP="000E52CC">
            <w:pPr>
              <w:spacing w:before="0" w:after="0" w:line="240" w:lineRule="auto"/>
              <w:jc w:val="left"/>
              <w:rPr>
                <w:rFonts w:eastAsia="Times New Roman" w:cs="Arial"/>
                <w:color w:val="000000"/>
                <w:sz w:val="16"/>
                <w:szCs w:val="16"/>
                <w:lang w:eastAsia="pt-PT"/>
              </w:rPr>
            </w:pPr>
            <w:r w:rsidRPr="00745613">
              <w:rPr>
                <w:rFonts w:eastAsia="Times New Roman" w:cs="Arial"/>
                <w:color w:val="000000"/>
                <w:sz w:val="16"/>
                <w:szCs w:val="16"/>
                <w:lang w:eastAsia="pt-PT"/>
              </w:rPr>
              <w:t xml:space="preserve">i9 - </w:t>
            </w:r>
            <w:proofErr w:type="spellStart"/>
            <w:r w:rsidRPr="00B9727B">
              <w:rPr>
                <w:rFonts w:eastAsia="Times New Roman" w:cs="Arial"/>
                <w:color w:val="083840"/>
                <w:sz w:val="16"/>
                <w:szCs w:val="16"/>
                <w:lang w:eastAsia="pt-PT"/>
              </w:rPr>
              <w:t>Strengthening</w:t>
            </w:r>
            <w:proofErr w:type="spellEnd"/>
            <w:r w:rsidRPr="00B9727B">
              <w:rPr>
                <w:rFonts w:eastAsia="Times New Roman" w:cs="Arial"/>
                <w:color w:val="083840"/>
                <w:sz w:val="16"/>
                <w:szCs w:val="16"/>
                <w:lang w:eastAsia="pt-PT"/>
              </w:rPr>
              <w:t xml:space="preserve"> </w:t>
            </w:r>
            <w:proofErr w:type="spellStart"/>
            <w:r w:rsidRPr="00B9727B">
              <w:rPr>
                <w:rFonts w:eastAsia="Times New Roman" w:cs="Arial"/>
                <w:color w:val="083840"/>
                <w:sz w:val="16"/>
                <w:szCs w:val="16"/>
                <w:lang w:eastAsia="pt-PT"/>
              </w:rPr>
              <w:t>strategic</w:t>
            </w:r>
            <w:proofErr w:type="spellEnd"/>
            <w:r w:rsidRPr="00B9727B">
              <w:rPr>
                <w:rFonts w:eastAsia="Times New Roman" w:cs="Arial"/>
                <w:color w:val="083840"/>
                <w:sz w:val="16"/>
                <w:szCs w:val="16"/>
                <w:lang w:eastAsia="pt-PT"/>
              </w:rPr>
              <w:t xml:space="preserve"> </w:t>
            </w:r>
            <w:proofErr w:type="spellStart"/>
            <w:r w:rsidRPr="00B9727B">
              <w:rPr>
                <w:rFonts w:eastAsia="Times New Roman" w:cs="Arial"/>
                <w:color w:val="083840"/>
                <w:sz w:val="16"/>
                <w:szCs w:val="16"/>
                <w:lang w:eastAsia="pt-PT"/>
              </w:rPr>
              <w:t>partnerships</w:t>
            </w:r>
            <w:proofErr w:type="spellEnd"/>
          </w:p>
          <w:p w14:paraId="0FFEA9CB" w14:textId="77777777" w:rsidR="004E3EA0" w:rsidRPr="00745613" w:rsidRDefault="004E3EA0" w:rsidP="000E52CC">
            <w:pPr>
              <w:spacing w:before="0" w:after="0" w:line="240" w:lineRule="auto"/>
              <w:jc w:val="left"/>
              <w:rPr>
                <w:rFonts w:eastAsia="Times New Roman" w:cs="Arial"/>
                <w:color w:val="000000"/>
                <w:sz w:val="16"/>
                <w:szCs w:val="16"/>
                <w:lang w:eastAsia="pt-PT"/>
              </w:rPr>
            </w:pPr>
            <w:r w:rsidRPr="00745613">
              <w:rPr>
                <w:rFonts w:eastAsia="Times New Roman" w:cs="Arial"/>
                <w:color w:val="000000"/>
                <w:sz w:val="16"/>
                <w:szCs w:val="16"/>
                <w:lang w:eastAsia="pt-PT"/>
              </w:rPr>
              <w:t> </w:t>
            </w:r>
          </w:p>
        </w:tc>
        <w:tc>
          <w:tcPr>
            <w:tcW w:w="1527" w:type="pct"/>
            <w:vMerge w:val="restart"/>
            <w:tcBorders>
              <w:top w:val="single" w:sz="8" w:space="0" w:color="137E90"/>
              <w:bottom w:val="single" w:sz="4" w:space="0" w:color="auto"/>
            </w:tcBorders>
            <w:shd w:val="clear" w:color="auto" w:fill="auto"/>
            <w:vAlign w:val="center"/>
            <w:hideMark/>
          </w:tcPr>
          <w:p w14:paraId="37C480A0"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Analysis of existing strategic partnerships;</w:t>
            </w:r>
          </w:p>
          <w:p w14:paraId="08875697"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Selection of the most important strategic partnerships for the IPVC;</w:t>
            </w:r>
          </w:p>
          <w:p w14:paraId="4B1197E0"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Analysis and redefinition of the specific objectives of each partnership, which can be changed according to the current needs of the parties involved;</w:t>
            </w:r>
          </w:p>
          <w:p w14:paraId="7CFC4EFA"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 xml:space="preserve">Creating a good practice regime for managing IPVC's partnerships; and </w:t>
            </w:r>
          </w:p>
          <w:p w14:paraId="766ECE85" w14:textId="77777777" w:rsidR="004E3EA0" w:rsidRPr="00433562" w:rsidRDefault="004E3EA0" w:rsidP="004E3EA0">
            <w:pPr>
              <w:numPr>
                <w:ilvl w:val="0"/>
                <w:numId w:val="5"/>
              </w:numPr>
              <w:spacing w:before="0" w:after="0" w:line="240" w:lineRule="auto"/>
              <w:ind w:left="159" w:hanging="142"/>
              <w:contextualSpacing/>
              <w:rPr>
                <w:lang w:val="en-GB"/>
              </w:rPr>
            </w:pPr>
            <w:r w:rsidRPr="00433562">
              <w:rPr>
                <w:sz w:val="16"/>
                <w:szCs w:val="16"/>
                <w:lang w:val="en-GB"/>
              </w:rPr>
              <w:t>Identification and selection of new entities for the development of partnerships with the IPVC</w:t>
            </w:r>
            <w:r w:rsidRPr="004B5AD2">
              <w:rPr>
                <w:lang w:val="en-GB"/>
              </w:rPr>
              <w:t>.</w:t>
            </w:r>
          </w:p>
        </w:tc>
      </w:tr>
      <w:tr w:rsidR="004E3EA0" w:rsidRPr="00BA7826" w14:paraId="5C005E7F" w14:textId="77777777" w:rsidTr="00ED35B4">
        <w:trPr>
          <w:trHeight w:val="20"/>
        </w:trPr>
        <w:tc>
          <w:tcPr>
            <w:tcW w:w="703" w:type="pct"/>
            <w:vMerge/>
            <w:tcBorders>
              <w:top w:val="nil"/>
              <w:bottom w:val="single" w:sz="4" w:space="0" w:color="auto"/>
            </w:tcBorders>
            <w:vAlign w:val="center"/>
            <w:hideMark/>
          </w:tcPr>
          <w:p w14:paraId="532E1A58" w14:textId="77777777" w:rsidR="004E3EA0" w:rsidRPr="003B65F6" w:rsidRDefault="004E3EA0" w:rsidP="000E52CC">
            <w:pPr>
              <w:spacing w:before="0" w:after="0" w:line="240" w:lineRule="auto"/>
              <w:jc w:val="left"/>
              <w:rPr>
                <w:rFonts w:eastAsia="Times New Roman" w:cs="Arial"/>
                <w:color w:val="000000"/>
                <w:sz w:val="16"/>
                <w:szCs w:val="16"/>
                <w:lang w:val="en-GB" w:eastAsia="pt-PT"/>
              </w:rPr>
            </w:pPr>
          </w:p>
        </w:tc>
        <w:tc>
          <w:tcPr>
            <w:tcW w:w="654" w:type="pct"/>
            <w:vMerge/>
            <w:tcBorders>
              <w:top w:val="nil"/>
              <w:bottom w:val="single" w:sz="4" w:space="0" w:color="auto"/>
            </w:tcBorders>
            <w:vAlign w:val="center"/>
            <w:hideMark/>
          </w:tcPr>
          <w:p w14:paraId="2AB57A89" w14:textId="77777777" w:rsidR="004E3EA0" w:rsidRPr="003B65F6" w:rsidRDefault="004E3EA0" w:rsidP="000E52CC">
            <w:pPr>
              <w:spacing w:before="0" w:after="0" w:line="240" w:lineRule="auto"/>
              <w:jc w:val="left"/>
              <w:rPr>
                <w:rFonts w:eastAsia="Times New Roman" w:cs="Arial"/>
                <w:color w:val="000000"/>
                <w:sz w:val="16"/>
                <w:szCs w:val="16"/>
                <w:lang w:val="en-GB" w:eastAsia="pt-PT"/>
              </w:rPr>
            </w:pPr>
          </w:p>
        </w:tc>
        <w:tc>
          <w:tcPr>
            <w:tcW w:w="1500" w:type="pct"/>
            <w:tcBorders>
              <w:top w:val="nil"/>
            </w:tcBorders>
            <w:shd w:val="clear" w:color="auto" w:fill="auto"/>
            <w:hideMark/>
          </w:tcPr>
          <w:p w14:paraId="0F2AA813"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Establishment of new collaboration with a view to boosting internships under the ERASMUS+ programme;</w:t>
            </w:r>
          </w:p>
        </w:tc>
        <w:tc>
          <w:tcPr>
            <w:tcW w:w="616" w:type="pct"/>
            <w:vMerge/>
            <w:tcBorders>
              <w:top w:val="nil"/>
              <w:bottom w:val="single" w:sz="4" w:space="0" w:color="auto"/>
            </w:tcBorders>
            <w:vAlign w:val="center"/>
            <w:hideMark/>
          </w:tcPr>
          <w:p w14:paraId="727E8D42"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top w:val="nil"/>
              <w:bottom w:val="single" w:sz="4" w:space="0" w:color="auto"/>
            </w:tcBorders>
            <w:vAlign w:val="center"/>
            <w:hideMark/>
          </w:tcPr>
          <w:p w14:paraId="7BFE0B31"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4A92A9C5" w14:textId="77777777" w:rsidTr="00ED35B4">
        <w:trPr>
          <w:trHeight w:val="20"/>
        </w:trPr>
        <w:tc>
          <w:tcPr>
            <w:tcW w:w="703" w:type="pct"/>
            <w:vMerge/>
            <w:tcBorders>
              <w:bottom w:val="single" w:sz="4" w:space="0" w:color="auto"/>
            </w:tcBorders>
            <w:vAlign w:val="center"/>
            <w:hideMark/>
          </w:tcPr>
          <w:p w14:paraId="1536062E"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654" w:type="pct"/>
            <w:vMerge/>
            <w:tcBorders>
              <w:bottom w:val="single" w:sz="4" w:space="0" w:color="auto"/>
            </w:tcBorders>
            <w:vAlign w:val="center"/>
            <w:hideMark/>
          </w:tcPr>
          <w:p w14:paraId="5497D698"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1500" w:type="pct"/>
            <w:shd w:val="clear" w:color="auto" w:fill="auto"/>
            <w:hideMark/>
          </w:tcPr>
          <w:p w14:paraId="601074C9"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Identification of new collaborations with a view to establishing double degrees and joint degrees within the framework of bachelor's and master's degrees;</w:t>
            </w:r>
          </w:p>
        </w:tc>
        <w:tc>
          <w:tcPr>
            <w:tcW w:w="616" w:type="pct"/>
            <w:vMerge/>
            <w:tcBorders>
              <w:bottom w:val="single" w:sz="4" w:space="0" w:color="auto"/>
            </w:tcBorders>
            <w:vAlign w:val="center"/>
            <w:hideMark/>
          </w:tcPr>
          <w:p w14:paraId="725D2E9D"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bottom w:val="single" w:sz="4" w:space="0" w:color="auto"/>
            </w:tcBorders>
            <w:vAlign w:val="center"/>
            <w:hideMark/>
          </w:tcPr>
          <w:p w14:paraId="7BD236F1"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6F83EC55" w14:textId="77777777" w:rsidTr="00ED35B4">
        <w:trPr>
          <w:trHeight w:val="20"/>
        </w:trPr>
        <w:tc>
          <w:tcPr>
            <w:tcW w:w="703" w:type="pct"/>
            <w:vMerge/>
            <w:tcBorders>
              <w:bottom w:val="single" w:sz="4" w:space="0" w:color="auto"/>
            </w:tcBorders>
            <w:vAlign w:val="center"/>
            <w:hideMark/>
          </w:tcPr>
          <w:p w14:paraId="7787CBE5"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654" w:type="pct"/>
            <w:vMerge/>
            <w:tcBorders>
              <w:bottom w:val="single" w:sz="4" w:space="0" w:color="auto"/>
            </w:tcBorders>
            <w:vAlign w:val="center"/>
            <w:hideMark/>
          </w:tcPr>
          <w:p w14:paraId="2FA60E86"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1500" w:type="pct"/>
            <w:shd w:val="clear" w:color="auto" w:fill="auto"/>
            <w:hideMark/>
          </w:tcPr>
          <w:p w14:paraId="1087E7C0"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Identification of events, exhibitions, fairs and other initiatives in the area of education and training, with an international scope, in which the IPVC should participate in order to disseminate its training offer;</w:t>
            </w:r>
          </w:p>
        </w:tc>
        <w:tc>
          <w:tcPr>
            <w:tcW w:w="616" w:type="pct"/>
            <w:vMerge/>
            <w:tcBorders>
              <w:bottom w:val="single" w:sz="4" w:space="0" w:color="auto"/>
            </w:tcBorders>
            <w:vAlign w:val="center"/>
            <w:hideMark/>
          </w:tcPr>
          <w:p w14:paraId="48D265A6"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bottom w:val="single" w:sz="4" w:space="0" w:color="auto"/>
            </w:tcBorders>
            <w:vAlign w:val="center"/>
            <w:hideMark/>
          </w:tcPr>
          <w:p w14:paraId="4A927449"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729CB96E" w14:textId="77777777" w:rsidTr="00ED35B4">
        <w:trPr>
          <w:trHeight w:val="20"/>
        </w:trPr>
        <w:tc>
          <w:tcPr>
            <w:tcW w:w="703" w:type="pct"/>
            <w:vMerge/>
            <w:tcBorders>
              <w:bottom w:val="single" w:sz="4" w:space="0" w:color="auto"/>
            </w:tcBorders>
            <w:vAlign w:val="center"/>
            <w:hideMark/>
          </w:tcPr>
          <w:p w14:paraId="330E7496"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654" w:type="pct"/>
            <w:vMerge/>
            <w:tcBorders>
              <w:bottom w:val="single" w:sz="4" w:space="0" w:color="auto"/>
            </w:tcBorders>
            <w:vAlign w:val="center"/>
            <w:hideMark/>
          </w:tcPr>
          <w:p w14:paraId="4C9B7423"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1500" w:type="pct"/>
            <w:shd w:val="clear" w:color="auto" w:fill="auto"/>
            <w:hideMark/>
          </w:tcPr>
          <w:p w14:paraId="02C32DCC"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 xml:space="preserve">Attraction of foreign students, with emphasis on approaching countries with emigration to attract </w:t>
            </w:r>
            <w:proofErr w:type="gramStart"/>
            <w:r w:rsidRPr="003034D8">
              <w:rPr>
                <w:sz w:val="16"/>
                <w:szCs w:val="16"/>
                <w:lang w:val="en-GB"/>
              </w:rPr>
              <w:t>students</w:t>
            </w:r>
            <w:proofErr w:type="gramEnd"/>
            <w:r w:rsidRPr="003034D8">
              <w:rPr>
                <w:sz w:val="16"/>
                <w:szCs w:val="16"/>
                <w:lang w:val="en-GB"/>
              </w:rPr>
              <w:t xml:space="preserve"> children of emigrants (special contingent of candidate Portuguese migrants);</w:t>
            </w:r>
          </w:p>
        </w:tc>
        <w:tc>
          <w:tcPr>
            <w:tcW w:w="616" w:type="pct"/>
            <w:vMerge/>
            <w:tcBorders>
              <w:bottom w:val="single" w:sz="4" w:space="0" w:color="auto"/>
            </w:tcBorders>
            <w:vAlign w:val="center"/>
            <w:hideMark/>
          </w:tcPr>
          <w:p w14:paraId="14C09EBD"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bottom w:val="single" w:sz="4" w:space="0" w:color="auto"/>
            </w:tcBorders>
            <w:vAlign w:val="center"/>
            <w:hideMark/>
          </w:tcPr>
          <w:p w14:paraId="3C9671E9"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3D9CF13E" w14:textId="77777777" w:rsidTr="00ED35B4">
        <w:trPr>
          <w:trHeight w:val="20"/>
        </w:trPr>
        <w:tc>
          <w:tcPr>
            <w:tcW w:w="703" w:type="pct"/>
            <w:vMerge/>
            <w:tcBorders>
              <w:bottom w:val="single" w:sz="4" w:space="0" w:color="auto"/>
            </w:tcBorders>
            <w:vAlign w:val="center"/>
            <w:hideMark/>
          </w:tcPr>
          <w:p w14:paraId="01829D3D"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654" w:type="pct"/>
            <w:vMerge/>
            <w:tcBorders>
              <w:bottom w:val="single" w:sz="4" w:space="0" w:color="auto"/>
            </w:tcBorders>
            <w:vAlign w:val="center"/>
            <w:hideMark/>
          </w:tcPr>
          <w:p w14:paraId="0AD6CC69"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1500" w:type="pct"/>
            <w:shd w:val="clear" w:color="auto" w:fill="auto"/>
            <w:hideMark/>
          </w:tcPr>
          <w:p w14:paraId="6D6C81CE"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Optimal definition of response/integration mechanisms for Erasmus and international students;</w:t>
            </w:r>
          </w:p>
        </w:tc>
        <w:tc>
          <w:tcPr>
            <w:tcW w:w="616" w:type="pct"/>
            <w:vMerge/>
            <w:tcBorders>
              <w:bottom w:val="single" w:sz="4" w:space="0" w:color="auto"/>
            </w:tcBorders>
            <w:vAlign w:val="center"/>
            <w:hideMark/>
          </w:tcPr>
          <w:p w14:paraId="76BCA0E0"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bottom w:val="single" w:sz="4" w:space="0" w:color="auto"/>
            </w:tcBorders>
            <w:vAlign w:val="center"/>
            <w:hideMark/>
          </w:tcPr>
          <w:p w14:paraId="3D749C4C"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1B0054B1" w14:textId="77777777" w:rsidTr="00ED35B4">
        <w:trPr>
          <w:trHeight w:val="20"/>
        </w:trPr>
        <w:tc>
          <w:tcPr>
            <w:tcW w:w="703" w:type="pct"/>
            <w:vMerge/>
            <w:tcBorders>
              <w:bottom w:val="single" w:sz="4" w:space="0" w:color="auto"/>
            </w:tcBorders>
            <w:vAlign w:val="center"/>
            <w:hideMark/>
          </w:tcPr>
          <w:p w14:paraId="48DFA500"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654" w:type="pct"/>
            <w:vMerge/>
            <w:tcBorders>
              <w:bottom w:val="single" w:sz="4" w:space="0" w:color="auto"/>
            </w:tcBorders>
            <w:vAlign w:val="center"/>
            <w:hideMark/>
          </w:tcPr>
          <w:p w14:paraId="46C9C3CC" w14:textId="77777777" w:rsidR="004E3EA0" w:rsidRPr="004C4714" w:rsidRDefault="004E3EA0" w:rsidP="000E52CC">
            <w:pPr>
              <w:spacing w:before="0" w:after="0" w:line="240" w:lineRule="auto"/>
              <w:jc w:val="left"/>
              <w:rPr>
                <w:rFonts w:eastAsia="Times New Roman" w:cs="Arial"/>
                <w:color w:val="000000"/>
                <w:sz w:val="16"/>
                <w:szCs w:val="16"/>
                <w:lang w:val="en-GB" w:eastAsia="pt-PT"/>
              </w:rPr>
            </w:pPr>
          </w:p>
        </w:tc>
        <w:tc>
          <w:tcPr>
            <w:tcW w:w="1500" w:type="pct"/>
            <w:shd w:val="clear" w:color="auto" w:fill="auto"/>
            <w:hideMark/>
          </w:tcPr>
          <w:p w14:paraId="456937EF"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Promotion of the organisation of curricula units taught in English in the various Schools;</w:t>
            </w:r>
          </w:p>
        </w:tc>
        <w:tc>
          <w:tcPr>
            <w:tcW w:w="616" w:type="pct"/>
            <w:vMerge/>
            <w:tcBorders>
              <w:bottom w:val="single" w:sz="4" w:space="0" w:color="auto"/>
            </w:tcBorders>
            <w:vAlign w:val="center"/>
            <w:hideMark/>
          </w:tcPr>
          <w:p w14:paraId="7093A8F5"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bottom w:val="single" w:sz="4" w:space="0" w:color="auto"/>
            </w:tcBorders>
            <w:vAlign w:val="center"/>
            <w:hideMark/>
          </w:tcPr>
          <w:p w14:paraId="6BC5B6BD"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602DB0F4" w14:textId="77777777" w:rsidTr="00ED35B4">
        <w:trPr>
          <w:trHeight w:val="20"/>
        </w:trPr>
        <w:tc>
          <w:tcPr>
            <w:tcW w:w="703" w:type="pct"/>
            <w:vMerge/>
            <w:tcBorders>
              <w:bottom w:val="single" w:sz="4" w:space="0" w:color="auto"/>
            </w:tcBorders>
            <w:vAlign w:val="center"/>
            <w:hideMark/>
          </w:tcPr>
          <w:p w14:paraId="76BDD0A8"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c>
          <w:tcPr>
            <w:tcW w:w="654" w:type="pct"/>
            <w:vMerge/>
            <w:tcBorders>
              <w:bottom w:val="single" w:sz="4" w:space="0" w:color="auto"/>
            </w:tcBorders>
            <w:vAlign w:val="center"/>
            <w:hideMark/>
          </w:tcPr>
          <w:p w14:paraId="6AFAAC5F"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c>
          <w:tcPr>
            <w:tcW w:w="1500" w:type="pct"/>
            <w:shd w:val="clear" w:color="auto" w:fill="auto"/>
            <w:hideMark/>
          </w:tcPr>
          <w:p w14:paraId="2DB3B5B8"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Flexibility of equivalence between UCs attending the Learning Agreement and those that will have equivalence in the curricular plan of the course they are attending</w:t>
            </w:r>
          </w:p>
        </w:tc>
        <w:tc>
          <w:tcPr>
            <w:tcW w:w="616" w:type="pct"/>
            <w:vMerge/>
            <w:tcBorders>
              <w:bottom w:val="single" w:sz="4" w:space="0" w:color="auto"/>
            </w:tcBorders>
            <w:vAlign w:val="center"/>
            <w:hideMark/>
          </w:tcPr>
          <w:p w14:paraId="624F1B66"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bottom w:val="single" w:sz="4" w:space="0" w:color="auto"/>
            </w:tcBorders>
            <w:vAlign w:val="center"/>
            <w:hideMark/>
          </w:tcPr>
          <w:p w14:paraId="0FDB03CE"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6AAE2C59" w14:textId="77777777" w:rsidTr="00ED35B4">
        <w:trPr>
          <w:trHeight w:val="20"/>
        </w:trPr>
        <w:tc>
          <w:tcPr>
            <w:tcW w:w="703" w:type="pct"/>
            <w:vMerge/>
            <w:tcBorders>
              <w:bottom w:val="single" w:sz="4" w:space="0" w:color="auto"/>
            </w:tcBorders>
            <w:vAlign w:val="center"/>
            <w:hideMark/>
          </w:tcPr>
          <w:p w14:paraId="53EA668B"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c>
          <w:tcPr>
            <w:tcW w:w="654" w:type="pct"/>
            <w:vMerge/>
            <w:tcBorders>
              <w:bottom w:val="single" w:sz="4" w:space="0" w:color="auto"/>
            </w:tcBorders>
            <w:vAlign w:val="center"/>
            <w:hideMark/>
          </w:tcPr>
          <w:p w14:paraId="626CBD88"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c>
          <w:tcPr>
            <w:tcW w:w="1500" w:type="pct"/>
            <w:shd w:val="clear" w:color="auto" w:fill="auto"/>
            <w:hideMark/>
          </w:tcPr>
          <w:p w14:paraId="00AFFED9"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Identifying opportunities and establishing partnerships with local authorities and companies to leverage outgoing mobility;</w:t>
            </w:r>
          </w:p>
        </w:tc>
        <w:tc>
          <w:tcPr>
            <w:tcW w:w="616" w:type="pct"/>
            <w:vMerge/>
            <w:tcBorders>
              <w:bottom w:val="single" w:sz="4" w:space="0" w:color="auto"/>
            </w:tcBorders>
            <w:vAlign w:val="center"/>
            <w:hideMark/>
          </w:tcPr>
          <w:p w14:paraId="7AD088A5"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bottom w:val="single" w:sz="4" w:space="0" w:color="auto"/>
            </w:tcBorders>
            <w:vAlign w:val="center"/>
            <w:hideMark/>
          </w:tcPr>
          <w:p w14:paraId="2D171C87"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3CC353FF" w14:textId="77777777" w:rsidTr="00ED35B4">
        <w:trPr>
          <w:trHeight w:val="20"/>
        </w:trPr>
        <w:tc>
          <w:tcPr>
            <w:tcW w:w="703" w:type="pct"/>
            <w:vMerge/>
            <w:tcBorders>
              <w:bottom w:val="single" w:sz="4" w:space="0" w:color="auto"/>
            </w:tcBorders>
            <w:vAlign w:val="center"/>
            <w:hideMark/>
          </w:tcPr>
          <w:p w14:paraId="36E85336"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c>
          <w:tcPr>
            <w:tcW w:w="654" w:type="pct"/>
            <w:vMerge/>
            <w:tcBorders>
              <w:bottom w:val="single" w:sz="4" w:space="0" w:color="auto"/>
            </w:tcBorders>
            <w:vAlign w:val="center"/>
            <w:hideMark/>
          </w:tcPr>
          <w:p w14:paraId="09CD0248"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c>
          <w:tcPr>
            <w:tcW w:w="1500" w:type="pct"/>
            <w:tcBorders>
              <w:bottom w:val="single" w:sz="8" w:space="0" w:color="137E90"/>
            </w:tcBorders>
            <w:shd w:val="clear" w:color="auto" w:fill="auto"/>
            <w:hideMark/>
          </w:tcPr>
          <w:p w14:paraId="18DD3875"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Creation of a specialized team to manage applications for international projects;</w:t>
            </w:r>
          </w:p>
        </w:tc>
        <w:tc>
          <w:tcPr>
            <w:tcW w:w="616" w:type="pct"/>
            <w:vMerge/>
            <w:tcBorders>
              <w:bottom w:val="single" w:sz="4" w:space="0" w:color="auto"/>
            </w:tcBorders>
            <w:vAlign w:val="center"/>
            <w:hideMark/>
          </w:tcPr>
          <w:p w14:paraId="79CBB219"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bottom w:val="single" w:sz="4" w:space="0" w:color="auto"/>
            </w:tcBorders>
            <w:vAlign w:val="center"/>
            <w:hideMark/>
          </w:tcPr>
          <w:p w14:paraId="167C61DF"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r>
      <w:tr w:rsidR="004E3EA0" w:rsidRPr="00BA7826" w14:paraId="65127801" w14:textId="77777777" w:rsidTr="00ED35B4">
        <w:trPr>
          <w:trHeight w:val="20"/>
        </w:trPr>
        <w:tc>
          <w:tcPr>
            <w:tcW w:w="703" w:type="pct"/>
            <w:vMerge/>
            <w:tcBorders>
              <w:bottom w:val="single" w:sz="4" w:space="0" w:color="auto"/>
            </w:tcBorders>
            <w:vAlign w:val="center"/>
            <w:hideMark/>
          </w:tcPr>
          <w:p w14:paraId="2C7A2904"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c>
          <w:tcPr>
            <w:tcW w:w="654" w:type="pct"/>
            <w:vMerge/>
            <w:tcBorders>
              <w:bottom w:val="single" w:sz="4" w:space="0" w:color="auto"/>
            </w:tcBorders>
            <w:vAlign w:val="center"/>
            <w:hideMark/>
          </w:tcPr>
          <w:p w14:paraId="65844DF3"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c>
          <w:tcPr>
            <w:tcW w:w="1500" w:type="pct"/>
            <w:tcBorders>
              <w:top w:val="single" w:sz="8" w:space="0" w:color="137E90"/>
              <w:bottom w:val="single" w:sz="4" w:space="0" w:color="auto"/>
            </w:tcBorders>
            <w:shd w:val="clear" w:color="auto" w:fill="auto"/>
            <w:hideMark/>
          </w:tcPr>
          <w:p w14:paraId="1FAF58C4"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Strategic differentiation of tuition fees for international students.</w:t>
            </w:r>
          </w:p>
        </w:tc>
        <w:tc>
          <w:tcPr>
            <w:tcW w:w="616" w:type="pct"/>
            <w:vMerge/>
            <w:tcBorders>
              <w:bottom w:val="single" w:sz="4" w:space="0" w:color="auto"/>
            </w:tcBorders>
            <w:vAlign w:val="center"/>
            <w:hideMark/>
          </w:tcPr>
          <w:p w14:paraId="24ED29DA"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c>
          <w:tcPr>
            <w:tcW w:w="1527" w:type="pct"/>
            <w:vMerge/>
            <w:tcBorders>
              <w:bottom w:val="single" w:sz="4" w:space="0" w:color="auto"/>
            </w:tcBorders>
            <w:vAlign w:val="center"/>
            <w:hideMark/>
          </w:tcPr>
          <w:p w14:paraId="396B5115" w14:textId="77777777" w:rsidR="004E3EA0" w:rsidRPr="00F06806" w:rsidRDefault="004E3EA0" w:rsidP="000E52CC">
            <w:pPr>
              <w:spacing w:before="0" w:after="0" w:line="240" w:lineRule="auto"/>
              <w:jc w:val="left"/>
              <w:rPr>
                <w:rFonts w:eastAsia="Times New Roman" w:cs="Arial"/>
                <w:color w:val="000000"/>
                <w:sz w:val="16"/>
                <w:szCs w:val="16"/>
                <w:lang w:val="en-GB" w:eastAsia="pt-PT"/>
              </w:rPr>
            </w:pPr>
          </w:p>
        </w:tc>
      </w:tr>
    </w:tbl>
    <w:p w14:paraId="1092B55A" w14:textId="77777777" w:rsidR="004E3EA0" w:rsidRPr="00F06806" w:rsidRDefault="004E3EA0" w:rsidP="004E3EA0">
      <w:pPr>
        <w:spacing w:before="0" w:after="0" w:line="240" w:lineRule="auto"/>
        <w:jc w:val="left"/>
        <w:rPr>
          <w:rFonts w:eastAsia="Times New Roman" w:cs="Arial"/>
          <w:color w:val="000000"/>
          <w:sz w:val="16"/>
          <w:szCs w:val="16"/>
          <w:lang w:val="en-GB" w:eastAsia="pt-PT"/>
        </w:rPr>
      </w:pPr>
    </w:p>
    <w:p w14:paraId="67440241" w14:textId="77777777" w:rsidR="004E3EA0" w:rsidRPr="00F06806" w:rsidRDefault="004E3EA0" w:rsidP="004E3EA0">
      <w:pPr>
        <w:spacing w:before="0" w:after="0" w:line="240" w:lineRule="auto"/>
        <w:jc w:val="left"/>
        <w:rPr>
          <w:rFonts w:eastAsia="Times New Roman" w:cs="Arial"/>
          <w:color w:val="000000"/>
          <w:sz w:val="16"/>
          <w:szCs w:val="16"/>
          <w:lang w:val="en-GB" w:eastAsia="pt-PT"/>
        </w:rPr>
      </w:pPr>
    </w:p>
    <w:p w14:paraId="3717592C" w14:textId="77777777" w:rsidR="004E3EA0" w:rsidRPr="00F06806" w:rsidRDefault="004E3EA0" w:rsidP="004E3EA0">
      <w:pPr>
        <w:spacing w:before="0" w:after="0" w:line="240" w:lineRule="auto"/>
        <w:jc w:val="left"/>
        <w:rPr>
          <w:rFonts w:eastAsia="Times New Roman" w:cs="Arial"/>
          <w:color w:val="000000"/>
          <w:sz w:val="16"/>
          <w:szCs w:val="16"/>
          <w:lang w:val="en-GB" w:eastAsia="pt-PT"/>
        </w:rPr>
      </w:pPr>
    </w:p>
    <w:p w14:paraId="15C4B37F" w14:textId="77777777" w:rsidR="004E3EA0" w:rsidRDefault="004E3EA0" w:rsidP="004E3EA0">
      <w:pPr>
        <w:spacing w:before="0" w:after="0" w:line="240" w:lineRule="auto"/>
        <w:jc w:val="left"/>
        <w:rPr>
          <w:rFonts w:eastAsia="Times New Roman" w:cs="Arial"/>
          <w:color w:val="000000"/>
          <w:sz w:val="16"/>
          <w:szCs w:val="16"/>
          <w:lang w:eastAsia="pt-PT"/>
        </w:rPr>
      </w:pPr>
      <w:r>
        <w:rPr>
          <w:rFonts w:eastAsia="Times New Roman" w:cs="Arial"/>
          <w:color w:val="000000"/>
          <w:sz w:val="16"/>
          <w:szCs w:val="16"/>
          <w:lang w:eastAsia="pt-PT"/>
        </w:rPr>
        <w:t>(CONTINUA com EIXO 7 e EIXO 8 na página seguinte)</w:t>
      </w:r>
    </w:p>
    <w:p w14:paraId="3626BFB1" w14:textId="77777777" w:rsidR="004E3EA0" w:rsidRDefault="004E3EA0" w:rsidP="004E3EA0">
      <w:pPr>
        <w:spacing w:before="0" w:after="0" w:line="240" w:lineRule="auto"/>
        <w:jc w:val="left"/>
        <w:rPr>
          <w:rFonts w:eastAsia="Times New Roman" w:cs="Arial"/>
          <w:color w:val="000000"/>
          <w:sz w:val="16"/>
          <w:szCs w:val="16"/>
          <w:lang w:eastAsia="pt-PT"/>
        </w:rPr>
      </w:pPr>
    </w:p>
    <w:p w14:paraId="0794B7C1" w14:textId="77777777" w:rsidR="004E3EA0" w:rsidRDefault="004E3EA0" w:rsidP="004E3EA0">
      <w:pPr>
        <w:spacing w:before="0" w:after="0" w:line="240" w:lineRule="auto"/>
        <w:jc w:val="left"/>
        <w:rPr>
          <w:rFonts w:eastAsia="Times New Roman" w:cs="Arial"/>
          <w:color w:val="000000"/>
          <w:sz w:val="16"/>
          <w:szCs w:val="16"/>
          <w:lang w:eastAsia="pt-PT"/>
        </w:rPr>
      </w:pPr>
    </w:p>
    <w:p w14:paraId="6F5A2168" w14:textId="77777777" w:rsidR="004E3EA0" w:rsidRPr="00745613" w:rsidRDefault="004E3EA0" w:rsidP="004E3EA0">
      <w:pPr>
        <w:spacing w:before="0" w:after="0" w:line="240" w:lineRule="auto"/>
        <w:jc w:val="left"/>
        <w:rPr>
          <w:rFonts w:eastAsia="Times New Roman" w:cs="Arial"/>
          <w:color w:val="000000"/>
          <w:sz w:val="16"/>
          <w:szCs w:val="16"/>
          <w:lang w:eastAsia="pt-PT"/>
        </w:rPr>
      </w:pPr>
    </w:p>
    <w:tbl>
      <w:tblPr>
        <w:tblW w:w="5319" w:type="pct"/>
        <w:tblBorders>
          <w:insideH w:val="single" w:sz="8" w:space="0" w:color="137E90"/>
          <w:insideV w:val="single" w:sz="8" w:space="0" w:color="137E90"/>
        </w:tblBorders>
        <w:tblCellMar>
          <w:left w:w="70" w:type="dxa"/>
          <w:right w:w="70" w:type="dxa"/>
        </w:tblCellMar>
        <w:tblLook w:val="04A0" w:firstRow="1" w:lastRow="0" w:firstColumn="1" w:lastColumn="0" w:noHBand="0" w:noVBand="1"/>
      </w:tblPr>
      <w:tblGrid>
        <w:gridCol w:w="1725"/>
        <w:gridCol w:w="1821"/>
        <w:gridCol w:w="5526"/>
        <w:gridCol w:w="1669"/>
        <w:gridCol w:w="3901"/>
      </w:tblGrid>
      <w:tr w:rsidR="00ED35B4" w:rsidRPr="004609EB" w14:paraId="2FFAC69F" w14:textId="77777777" w:rsidTr="00ED35B4">
        <w:trPr>
          <w:trHeight w:val="20"/>
        </w:trPr>
        <w:tc>
          <w:tcPr>
            <w:tcW w:w="589" w:type="pct"/>
            <w:tcBorders>
              <w:bottom w:val="single" w:sz="8" w:space="0" w:color="137E90"/>
            </w:tcBorders>
            <w:shd w:val="clear" w:color="auto" w:fill="auto"/>
            <w:vAlign w:val="center"/>
            <w:hideMark/>
          </w:tcPr>
          <w:p w14:paraId="6FC078C2" w14:textId="77777777" w:rsidR="004E3EA0" w:rsidRPr="004609EB" w:rsidRDefault="004E3EA0" w:rsidP="000E52CC">
            <w:pPr>
              <w:spacing w:before="0" w:after="0" w:line="240" w:lineRule="auto"/>
              <w:jc w:val="center"/>
              <w:rPr>
                <w:rFonts w:eastAsia="Times New Roman" w:cs="Arial"/>
                <w:b/>
                <w:color w:val="000000"/>
                <w:sz w:val="16"/>
                <w:szCs w:val="16"/>
                <w:lang w:eastAsia="pt-PT"/>
              </w:rPr>
            </w:pPr>
            <w:r>
              <w:rPr>
                <w:rFonts w:eastAsia="Times New Roman" w:cs="Arial"/>
                <w:b/>
                <w:color w:val="000000"/>
                <w:sz w:val="16"/>
                <w:szCs w:val="16"/>
                <w:lang w:eastAsia="pt-PT"/>
              </w:rPr>
              <w:lastRenderedPageBreak/>
              <w:t xml:space="preserve">AXIS </w:t>
            </w:r>
          </w:p>
        </w:tc>
        <w:tc>
          <w:tcPr>
            <w:tcW w:w="622" w:type="pct"/>
            <w:tcBorders>
              <w:bottom w:val="single" w:sz="8" w:space="0" w:color="137E90"/>
            </w:tcBorders>
            <w:shd w:val="clear" w:color="000000" w:fill="1691A6"/>
            <w:vAlign w:val="center"/>
            <w:hideMark/>
          </w:tcPr>
          <w:p w14:paraId="45E58C8F"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STRATEGIC PROJECTS (SP</w:t>
            </w:r>
            <w:r w:rsidRPr="004609EB">
              <w:rPr>
                <w:rFonts w:eastAsia="Times New Roman" w:cs="Arial"/>
                <w:b/>
                <w:bCs/>
                <w:color w:val="FFFFFF" w:themeColor="background1"/>
                <w:sz w:val="16"/>
                <w:szCs w:val="16"/>
                <w:lang w:eastAsia="pt-PT"/>
              </w:rPr>
              <w:t>)</w:t>
            </w:r>
          </w:p>
        </w:tc>
        <w:tc>
          <w:tcPr>
            <w:tcW w:w="1887" w:type="pct"/>
            <w:tcBorders>
              <w:bottom w:val="single" w:sz="8" w:space="0" w:color="137E90"/>
            </w:tcBorders>
            <w:shd w:val="clear" w:color="000000" w:fill="1AACC4"/>
            <w:vAlign w:val="center"/>
            <w:hideMark/>
          </w:tcPr>
          <w:p w14:paraId="124E1AF3"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sidRPr="004609EB">
              <w:rPr>
                <w:rFonts w:eastAsia="Times New Roman" w:cs="Arial"/>
                <w:b/>
                <w:bCs/>
                <w:color w:val="FFFFFF" w:themeColor="background1"/>
                <w:sz w:val="16"/>
                <w:szCs w:val="16"/>
                <w:lang w:eastAsia="pt-PT"/>
              </w:rPr>
              <w:t>Pla</w:t>
            </w:r>
            <w:r>
              <w:rPr>
                <w:rFonts w:eastAsia="Times New Roman" w:cs="Arial"/>
                <w:b/>
                <w:bCs/>
                <w:color w:val="FFFFFF" w:themeColor="background1"/>
                <w:sz w:val="16"/>
                <w:szCs w:val="16"/>
                <w:lang w:eastAsia="pt-PT"/>
              </w:rPr>
              <w:t>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Pr>
                <w:rFonts w:eastAsia="Times New Roman" w:cs="Arial"/>
                <w:b/>
                <w:bCs/>
                <w:color w:val="FFFFFF" w:themeColor="background1"/>
                <w:sz w:val="16"/>
                <w:szCs w:val="16"/>
                <w:lang w:eastAsia="pt-PT"/>
              </w:rPr>
              <w:t xml:space="preserve"> (PA</w:t>
            </w:r>
            <w:r w:rsidRPr="004609EB">
              <w:rPr>
                <w:rFonts w:eastAsia="Times New Roman" w:cs="Arial"/>
                <w:b/>
                <w:bCs/>
                <w:color w:val="FFFFFF" w:themeColor="background1"/>
                <w:sz w:val="16"/>
                <w:szCs w:val="16"/>
                <w:lang w:eastAsia="pt-PT"/>
              </w:rPr>
              <w:t>)</w:t>
            </w:r>
          </w:p>
        </w:tc>
        <w:tc>
          <w:tcPr>
            <w:tcW w:w="570" w:type="pct"/>
            <w:tcBorders>
              <w:bottom w:val="single" w:sz="8" w:space="0" w:color="137E90"/>
            </w:tcBorders>
            <w:shd w:val="clear" w:color="000000" w:fill="FFC000"/>
            <w:vAlign w:val="center"/>
            <w:hideMark/>
          </w:tcPr>
          <w:p w14:paraId="596C9D50"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INITIATIVES</w:t>
            </w:r>
            <w:r w:rsidRPr="004609EB">
              <w:rPr>
                <w:rFonts w:eastAsia="Times New Roman" w:cs="Arial"/>
                <w:b/>
                <w:bCs/>
                <w:color w:val="FFFFFF" w:themeColor="background1"/>
                <w:sz w:val="16"/>
                <w:szCs w:val="16"/>
                <w:lang w:eastAsia="pt-PT"/>
              </w:rPr>
              <w:t xml:space="preserve"> (i)</w:t>
            </w:r>
          </w:p>
        </w:tc>
        <w:tc>
          <w:tcPr>
            <w:tcW w:w="1332" w:type="pct"/>
            <w:tcBorders>
              <w:bottom w:val="single" w:sz="8" w:space="0" w:color="137E90"/>
            </w:tcBorders>
            <w:shd w:val="clear" w:color="000000" w:fill="FFE599"/>
            <w:vAlign w:val="center"/>
            <w:hideMark/>
          </w:tcPr>
          <w:p w14:paraId="36DBF961"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sidRPr="004609EB">
              <w:rPr>
                <w:rFonts w:eastAsia="Times New Roman" w:cs="Arial"/>
                <w:b/>
                <w:bCs/>
                <w:color w:val="FFFFFF" w:themeColor="background1"/>
                <w:sz w:val="16"/>
                <w:szCs w:val="16"/>
                <w:lang w:eastAsia="pt-PT"/>
              </w:rPr>
              <w:t>(i)</w:t>
            </w:r>
          </w:p>
        </w:tc>
      </w:tr>
      <w:tr w:rsidR="00ED35B4" w:rsidRPr="00BA7826" w14:paraId="491C5B58" w14:textId="77777777" w:rsidTr="00ED35B4">
        <w:trPr>
          <w:trHeight w:val="20"/>
        </w:trPr>
        <w:tc>
          <w:tcPr>
            <w:tcW w:w="589" w:type="pct"/>
            <w:vMerge w:val="restart"/>
            <w:shd w:val="clear" w:color="auto" w:fill="auto"/>
            <w:vAlign w:val="center"/>
            <w:hideMark/>
          </w:tcPr>
          <w:p w14:paraId="42A28712" w14:textId="77777777" w:rsidR="004E3EA0" w:rsidRPr="00AB5669" w:rsidRDefault="004E3EA0" w:rsidP="000E52CC">
            <w:pPr>
              <w:spacing w:before="0" w:after="0" w:line="240" w:lineRule="auto"/>
              <w:jc w:val="left"/>
              <w:rPr>
                <w:rFonts w:eastAsia="Times New Roman" w:cs="Arial"/>
                <w:color w:val="000000"/>
                <w:sz w:val="16"/>
                <w:szCs w:val="16"/>
                <w:lang w:val="en-GB" w:eastAsia="pt-PT"/>
              </w:rPr>
            </w:pPr>
            <w:r w:rsidRPr="00AB5669">
              <w:rPr>
                <w:rFonts w:eastAsia="Times New Roman" w:cs="Arial"/>
                <w:b/>
                <w:color w:val="000000"/>
                <w:sz w:val="16"/>
                <w:szCs w:val="16"/>
                <w:lang w:val="en-GB" w:eastAsia="pt-PT"/>
              </w:rPr>
              <w:t>AXIS 7</w:t>
            </w:r>
            <w:r w:rsidRPr="00AB5669">
              <w:rPr>
                <w:rFonts w:eastAsia="Times New Roman" w:cs="Arial"/>
                <w:color w:val="000000"/>
                <w:sz w:val="16"/>
                <w:szCs w:val="16"/>
                <w:lang w:val="en-GB" w:eastAsia="pt-PT"/>
              </w:rPr>
              <w:t xml:space="preserve">: </w:t>
            </w:r>
          </w:p>
          <w:p w14:paraId="7024980D" w14:textId="77777777" w:rsidR="004E3EA0" w:rsidRPr="00AB5669" w:rsidRDefault="004E3EA0" w:rsidP="000E52CC">
            <w:pPr>
              <w:spacing w:before="0" w:after="0" w:line="240" w:lineRule="auto"/>
              <w:jc w:val="left"/>
              <w:rPr>
                <w:rFonts w:eastAsia="Times New Roman" w:cs="Arial"/>
                <w:color w:val="000000"/>
                <w:sz w:val="16"/>
                <w:szCs w:val="16"/>
                <w:lang w:val="en-GB" w:eastAsia="pt-PT"/>
              </w:rPr>
            </w:pPr>
            <w:r w:rsidRPr="00AB5669">
              <w:rPr>
                <w:rFonts w:eastAsia="Times New Roman" w:cs="Arial"/>
                <w:color w:val="000000"/>
                <w:sz w:val="16"/>
                <w:szCs w:val="16"/>
                <w:lang w:val="en-GB" w:eastAsia="pt-PT"/>
              </w:rPr>
              <w:t>Service Delivery and Innovation Project Development</w:t>
            </w:r>
          </w:p>
        </w:tc>
        <w:tc>
          <w:tcPr>
            <w:tcW w:w="622" w:type="pct"/>
            <w:vMerge w:val="restart"/>
            <w:shd w:val="clear" w:color="auto" w:fill="auto"/>
            <w:vAlign w:val="center"/>
            <w:hideMark/>
          </w:tcPr>
          <w:p w14:paraId="46EA14BF" w14:textId="77777777" w:rsidR="004E3EA0" w:rsidRPr="00443DEE" w:rsidRDefault="004E3EA0" w:rsidP="000E52CC">
            <w:pPr>
              <w:spacing w:before="0" w:after="0" w:line="240" w:lineRule="auto"/>
              <w:jc w:val="left"/>
              <w:rPr>
                <w:rFonts w:eastAsia="Times New Roman" w:cs="Arial"/>
                <w:color w:val="000000"/>
                <w:sz w:val="16"/>
                <w:szCs w:val="16"/>
                <w:lang w:val="en-GB" w:eastAsia="pt-PT"/>
              </w:rPr>
            </w:pPr>
            <w:r w:rsidRPr="00443DEE">
              <w:rPr>
                <w:rFonts w:eastAsia="Times New Roman" w:cs="Arial"/>
                <w:color w:val="000000"/>
                <w:sz w:val="16"/>
                <w:szCs w:val="16"/>
                <w:lang w:val="en-GB" w:eastAsia="pt-PT"/>
              </w:rPr>
              <w:t xml:space="preserve">P8 - </w:t>
            </w:r>
            <w:r w:rsidRPr="003034D8">
              <w:rPr>
                <w:rFonts w:eastAsia="Times New Roman" w:cs="Arial"/>
                <w:color w:val="083840"/>
                <w:sz w:val="16"/>
                <w:szCs w:val="16"/>
                <w:lang w:val="en-GB" w:eastAsia="pt-PT"/>
              </w:rPr>
              <w:t>Review of support structures for R&amp;D, innovation and knowledge transfer activities</w:t>
            </w:r>
          </w:p>
        </w:tc>
        <w:tc>
          <w:tcPr>
            <w:tcW w:w="1887" w:type="pct"/>
            <w:tcBorders>
              <w:top w:val="single" w:sz="8" w:space="0" w:color="137E90"/>
              <w:bottom w:val="single" w:sz="8" w:space="0" w:color="137E90"/>
            </w:tcBorders>
            <w:shd w:val="clear" w:color="auto" w:fill="auto"/>
            <w:hideMark/>
          </w:tcPr>
          <w:p w14:paraId="1D2ABE21"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reflection on the framework for the R&amp;D support structure;</w:t>
            </w:r>
          </w:p>
        </w:tc>
        <w:tc>
          <w:tcPr>
            <w:tcW w:w="570" w:type="pct"/>
            <w:vMerge w:val="restart"/>
            <w:tcBorders>
              <w:top w:val="single" w:sz="8" w:space="0" w:color="137E90"/>
              <w:bottom w:val="single" w:sz="8" w:space="0" w:color="137E90"/>
            </w:tcBorders>
            <w:shd w:val="clear" w:color="auto" w:fill="auto"/>
            <w:vAlign w:val="center"/>
            <w:hideMark/>
          </w:tcPr>
          <w:p w14:paraId="0BCCAA32" w14:textId="77777777" w:rsidR="004E3EA0" w:rsidRPr="00745613" w:rsidRDefault="004E3EA0" w:rsidP="000E52CC">
            <w:pPr>
              <w:spacing w:before="0" w:after="0" w:line="240" w:lineRule="auto"/>
              <w:jc w:val="left"/>
              <w:rPr>
                <w:rFonts w:eastAsia="Times New Roman" w:cs="Arial"/>
                <w:color w:val="000000"/>
                <w:sz w:val="16"/>
                <w:szCs w:val="16"/>
                <w:lang w:eastAsia="pt-PT"/>
              </w:rPr>
            </w:pPr>
            <w:r w:rsidRPr="00745613">
              <w:rPr>
                <w:rFonts w:eastAsia="Times New Roman" w:cs="Arial"/>
                <w:color w:val="000000"/>
                <w:sz w:val="16"/>
                <w:szCs w:val="16"/>
                <w:lang w:eastAsia="pt-PT"/>
              </w:rPr>
              <w:t xml:space="preserve">i9 - </w:t>
            </w:r>
            <w:proofErr w:type="spellStart"/>
            <w:r w:rsidRPr="00B9727B">
              <w:rPr>
                <w:rFonts w:eastAsia="Times New Roman" w:cs="Arial"/>
                <w:color w:val="083840"/>
                <w:sz w:val="16"/>
                <w:szCs w:val="16"/>
                <w:lang w:eastAsia="pt-PT"/>
              </w:rPr>
              <w:t>Strengthening</w:t>
            </w:r>
            <w:proofErr w:type="spellEnd"/>
            <w:r w:rsidRPr="00B9727B">
              <w:rPr>
                <w:rFonts w:eastAsia="Times New Roman" w:cs="Arial"/>
                <w:color w:val="083840"/>
                <w:sz w:val="16"/>
                <w:szCs w:val="16"/>
                <w:lang w:eastAsia="pt-PT"/>
              </w:rPr>
              <w:t xml:space="preserve"> </w:t>
            </w:r>
            <w:proofErr w:type="spellStart"/>
            <w:r w:rsidRPr="00B9727B">
              <w:rPr>
                <w:rFonts w:eastAsia="Times New Roman" w:cs="Arial"/>
                <w:color w:val="083840"/>
                <w:sz w:val="16"/>
                <w:szCs w:val="16"/>
                <w:lang w:eastAsia="pt-PT"/>
              </w:rPr>
              <w:t>strategic</w:t>
            </w:r>
            <w:proofErr w:type="spellEnd"/>
            <w:r w:rsidRPr="00B9727B">
              <w:rPr>
                <w:rFonts w:eastAsia="Times New Roman" w:cs="Arial"/>
                <w:color w:val="083840"/>
                <w:sz w:val="16"/>
                <w:szCs w:val="16"/>
                <w:lang w:eastAsia="pt-PT"/>
              </w:rPr>
              <w:t xml:space="preserve"> </w:t>
            </w:r>
            <w:proofErr w:type="spellStart"/>
            <w:r w:rsidRPr="00B9727B">
              <w:rPr>
                <w:rFonts w:eastAsia="Times New Roman" w:cs="Arial"/>
                <w:color w:val="083840"/>
                <w:sz w:val="16"/>
                <w:szCs w:val="16"/>
                <w:lang w:eastAsia="pt-PT"/>
              </w:rPr>
              <w:t>partnerships</w:t>
            </w:r>
            <w:proofErr w:type="spellEnd"/>
          </w:p>
          <w:p w14:paraId="45A9E81A" w14:textId="77777777" w:rsidR="004E3EA0" w:rsidRPr="00745613" w:rsidRDefault="004E3EA0" w:rsidP="000E52CC">
            <w:pPr>
              <w:spacing w:before="0" w:after="0" w:line="240" w:lineRule="auto"/>
              <w:jc w:val="left"/>
              <w:rPr>
                <w:rFonts w:eastAsia="Times New Roman" w:cs="Arial"/>
                <w:color w:val="000000"/>
                <w:sz w:val="16"/>
                <w:szCs w:val="16"/>
                <w:lang w:eastAsia="pt-PT"/>
              </w:rPr>
            </w:pPr>
            <w:r w:rsidRPr="00745613">
              <w:rPr>
                <w:rFonts w:eastAsia="Times New Roman" w:cs="Arial"/>
                <w:color w:val="000000"/>
                <w:sz w:val="16"/>
                <w:szCs w:val="16"/>
                <w:lang w:eastAsia="pt-PT"/>
              </w:rPr>
              <w:t> </w:t>
            </w:r>
          </w:p>
        </w:tc>
        <w:tc>
          <w:tcPr>
            <w:tcW w:w="1332" w:type="pct"/>
            <w:vMerge w:val="restart"/>
            <w:tcBorders>
              <w:top w:val="single" w:sz="8" w:space="0" w:color="137E90"/>
              <w:bottom w:val="single" w:sz="8" w:space="0" w:color="137E90"/>
            </w:tcBorders>
            <w:shd w:val="clear" w:color="auto" w:fill="auto"/>
            <w:vAlign w:val="center"/>
            <w:hideMark/>
          </w:tcPr>
          <w:p w14:paraId="223A002B"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Analysis of existing strategic partnerships;</w:t>
            </w:r>
          </w:p>
          <w:p w14:paraId="2625397B"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Selection of the most important strategic partnerships for the IPVC;</w:t>
            </w:r>
          </w:p>
          <w:p w14:paraId="7D1ADE93"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Analysis and redefinition of the specific objectives of each partnership, which can be changed according to the current needs of the parties involved;</w:t>
            </w:r>
          </w:p>
          <w:p w14:paraId="0AD9A4C4"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 xml:space="preserve">Creating a good practice regime for managing IPVC's partnerships; and </w:t>
            </w:r>
          </w:p>
          <w:p w14:paraId="5A92B451" w14:textId="77777777" w:rsidR="004E3EA0" w:rsidRPr="00433562" w:rsidRDefault="004E3EA0" w:rsidP="004E3EA0">
            <w:pPr>
              <w:numPr>
                <w:ilvl w:val="0"/>
                <w:numId w:val="5"/>
              </w:numPr>
              <w:spacing w:before="0" w:after="0" w:line="240" w:lineRule="auto"/>
              <w:ind w:left="159" w:hanging="142"/>
              <w:contextualSpacing/>
              <w:rPr>
                <w:lang w:val="en-GB"/>
              </w:rPr>
            </w:pPr>
            <w:r w:rsidRPr="00433562">
              <w:rPr>
                <w:sz w:val="16"/>
                <w:szCs w:val="16"/>
                <w:lang w:val="en-GB"/>
              </w:rPr>
              <w:t>Identification and selection of new entities for the development of partnerships with the IPVC</w:t>
            </w:r>
            <w:r w:rsidRPr="004B5AD2">
              <w:rPr>
                <w:lang w:val="en-GB"/>
              </w:rPr>
              <w:t>.</w:t>
            </w:r>
          </w:p>
        </w:tc>
      </w:tr>
      <w:tr w:rsidR="00ED35B4" w:rsidRPr="00BA7826" w14:paraId="1B8C7BB0" w14:textId="77777777" w:rsidTr="00ED35B4">
        <w:trPr>
          <w:trHeight w:val="20"/>
        </w:trPr>
        <w:tc>
          <w:tcPr>
            <w:tcW w:w="589" w:type="pct"/>
            <w:vMerge/>
            <w:vAlign w:val="center"/>
            <w:hideMark/>
          </w:tcPr>
          <w:p w14:paraId="5FE92997"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622" w:type="pct"/>
            <w:vMerge/>
            <w:vAlign w:val="center"/>
            <w:hideMark/>
          </w:tcPr>
          <w:p w14:paraId="0EED71E8"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1887" w:type="pct"/>
            <w:tcBorders>
              <w:top w:val="single" w:sz="8" w:space="0" w:color="137E90"/>
              <w:bottom w:val="single" w:sz="8" w:space="0" w:color="137E90"/>
            </w:tcBorders>
            <w:shd w:val="clear" w:color="auto" w:fill="auto"/>
            <w:hideMark/>
          </w:tcPr>
          <w:p w14:paraId="463781E9"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role it should play in supporting institutional and structural applications for the IPVC, namely in attracting investment for infrastructure, equipment or human resources in the areas of R&amp;D, innovation and knowledge transfer;</w:t>
            </w:r>
          </w:p>
        </w:tc>
        <w:tc>
          <w:tcPr>
            <w:tcW w:w="570" w:type="pct"/>
            <w:vMerge/>
            <w:tcBorders>
              <w:top w:val="single" w:sz="8" w:space="0" w:color="137E90"/>
              <w:bottom w:val="single" w:sz="8" w:space="0" w:color="137E90"/>
            </w:tcBorders>
            <w:vAlign w:val="center"/>
            <w:hideMark/>
          </w:tcPr>
          <w:p w14:paraId="5A7F9D10"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1332" w:type="pct"/>
            <w:vMerge/>
            <w:tcBorders>
              <w:top w:val="single" w:sz="8" w:space="0" w:color="137E90"/>
              <w:bottom w:val="single" w:sz="8" w:space="0" w:color="137E90"/>
            </w:tcBorders>
            <w:shd w:val="clear" w:color="auto" w:fill="auto"/>
            <w:vAlign w:val="center"/>
            <w:hideMark/>
          </w:tcPr>
          <w:p w14:paraId="6CB94B59"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2AA8238F" w14:textId="77777777" w:rsidTr="00ED35B4">
        <w:trPr>
          <w:trHeight w:val="20"/>
        </w:trPr>
        <w:tc>
          <w:tcPr>
            <w:tcW w:w="589" w:type="pct"/>
            <w:vMerge/>
            <w:vAlign w:val="center"/>
            <w:hideMark/>
          </w:tcPr>
          <w:p w14:paraId="7771C735"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622" w:type="pct"/>
            <w:vMerge/>
            <w:vAlign w:val="center"/>
            <w:hideMark/>
          </w:tcPr>
          <w:p w14:paraId="62F425E7"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1887" w:type="pct"/>
            <w:tcBorders>
              <w:top w:val="single" w:sz="8" w:space="0" w:color="137E90"/>
              <w:bottom w:val="single" w:sz="8" w:space="0" w:color="137E90"/>
            </w:tcBorders>
            <w:shd w:val="clear" w:color="auto" w:fill="auto"/>
            <w:hideMark/>
          </w:tcPr>
          <w:p w14:paraId="4B5EED41"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role it should play in supporting the activities of the IPVC's research centres;</w:t>
            </w:r>
          </w:p>
        </w:tc>
        <w:tc>
          <w:tcPr>
            <w:tcW w:w="570" w:type="pct"/>
            <w:vMerge/>
            <w:tcBorders>
              <w:top w:val="single" w:sz="8" w:space="0" w:color="137E90"/>
              <w:bottom w:val="single" w:sz="8" w:space="0" w:color="137E90"/>
            </w:tcBorders>
            <w:vAlign w:val="center"/>
            <w:hideMark/>
          </w:tcPr>
          <w:p w14:paraId="13C0A464"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1332" w:type="pct"/>
            <w:vMerge/>
            <w:tcBorders>
              <w:top w:val="single" w:sz="8" w:space="0" w:color="137E90"/>
              <w:bottom w:val="single" w:sz="8" w:space="0" w:color="137E90"/>
            </w:tcBorders>
            <w:shd w:val="clear" w:color="auto" w:fill="auto"/>
            <w:vAlign w:val="center"/>
            <w:hideMark/>
          </w:tcPr>
          <w:p w14:paraId="606F58A2"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01032EEF" w14:textId="77777777" w:rsidTr="00ED35B4">
        <w:trPr>
          <w:trHeight w:val="20"/>
        </w:trPr>
        <w:tc>
          <w:tcPr>
            <w:tcW w:w="589" w:type="pct"/>
            <w:vMerge/>
            <w:vAlign w:val="center"/>
            <w:hideMark/>
          </w:tcPr>
          <w:p w14:paraId="0F68DD39"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622" w:type="pct"/>
            <w:vMerge/>
            <w:vAlign w:val="center"/>
            <w:hideMark/>
          </w:tcPr>
          <w:p w14:paraId="44FB96FE"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1887" w:type="pct"/>
            <w:tcBorders>
              <w:top w:val="single" w:sz="8" w:space="0" w:color="137E90"/>
              <w:bottom w:val="single" w:sz="8" w:space="0" w:color="137E90"/>
            </w:tcBorders>
            <w:shd w:val="clear" w:color="auto" w:fill="auto"/>
            <w:hideMark/>
          </w:tcPr>
          <w:p w14:paraId="02DC6C76"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role it should play in identifying funding opportunities and supporting the development of applications to national and international R&amp;D and innovation project funding programmes;</w:t>
            </w:r>
          </w:p>
        </w:tc>
        <w:tc>
          <w:tcPr>
            <w:tcW w:w="570" w:type="pct"/>
            <w:vMerge/>
            <w:tcBorders>
              <w:top w:val="single" w:sz="8" w:space="0" w:color="137E90"/>
              <w:bottom w:val="single" w:sz="8" w:space="0" w:color="137E90"/>
            </w:tcBorders>
            <w:vAlign w:val="center"/>
            <w:hideMark/>
          </w:tcPr>
          <w:p w14:paraId="5D39AAB4"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1332" w:type="pct"/>
            <w:vMerge/>
            <w:tcBorders>
              <w:top w:val="single" w:sz="8" w:space="0" w:color="137E90"/>
              <w:bottom w:val="single" w:sz="8" w:space="0" w:color="137E90"/>
            </w:tcBorders>
            <w:shd w:val="clear" w:color="auto" w:fill="auto"/>
            <w:vAlign w:val="center"/>
            <w:hideMark/>
          </w:tcPr>
          <w:p w14:paraId="0856B24F"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2E70B542" w14:textId="77777777" w:rsidTr="00ED35B4">
        <w:trPr>
          <w:trHeight w:val="20"/>
        </w:trPr>
        <w:tc>
          <w:tcPr>
            <w:tcW w:w="589" w:type="pct"/>
            <w:vMerge/>
            <w:vAlign w:val="center"/>
            <w:hideMark/>
          </w:tcPr>
          <w:p w14:paraId="722C3D12"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622" w:type="pct"/>
            <w:vMerge/>
            <w:vAlign w:val="center"/>
            <w:hideMark/>
          </w:tcPr>
          <w:p w14:paraId="262FC8DD"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1887" w:type="pct"/>
            <w:tcBorders>
              <w:top w:val="single" w:sz="8" w:space="0" w:color="137E90"/>
              <w:bottom w:val="single" w:sz="8" w:space="0" w:color="137E90"/>
            </w:tcBorders>
            <w:shd w:val="clear" w:color="auto" w:fill="auto"/>
            <w:hideMark/>
          </w:tcPr>
          <w:p w14:paraId="123985E7"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role it should play in monitoring R&amp;D and innovation projects and exploiting their results;</w:t>
            </w:r>
          </w:p>
        </w:tc>
        <w:tc>
          <w:tcPr>
            <w:tcW w:w="570" w:type="pct"/>
            <w:vMerge/>
            <w:tcBorders>
              <w:top w:val="single" w:sz="8" w:space="0" w:color="137E90"/>
              <w:bottom w:val="single" w:sz="8" w:space="0" w:color="137E90"/>
            </w:tcBorders>
            <w:vAlign w:val="center"/>
            <w:hideMark/>
          </w:tcPr>
          <w:p w14:paraId="43D2AA90"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1332" w:type="pct"/>
            <w:vMerge/>
            <w:tcBorders>
              <w:top w:val="single" w:sz="8" w:space="0" w:color="137E90"/>
              <w:bottom w:val="single" w:sz="8" w:space="0" w:color="137E90"/>
            </w:tcBorders>
            <w:shd w:val="clear" w:color="auto" w:fill="auto"/>
            <w:vAlign w:val="center"/>
            <w:hideMark/>
          </w:tcPr>
          <w:p w14:paraId="03E62045"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r>
      <w:tr w:rsidR="00ED35B4" w:rsidRPr="00BA7826" w14:paraId="5E32F5E8" w14:textId="77777777" w:rsidTr="00ED35B4">
        <w:trPr>
          <w:trHeight w:val="20"/>
        </w:trPr>
        <w:tc>
          <w:tcPr>
            <w:tcW w:w="589" w:type="pct"/>
            <w:vMerge/>
            <w:vAlign w:val="center"/>
            <w:hideMark/>
          </w:tcPr>
          <w:p w14:paraId="34E675AD"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622" w:type="pct"/>
            <w:vMerge/>
            <w:vAlign w:val="center"/>
            <w:hideMark/>
          </w:tcPr>
          <w:p w14:paraId="083D3961"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1887" w:type="pct"/>
            <w:tcBorders>
              <w:top w:val="single" w:sz="8" w:space="0" w:color="137E90"/>
              <w:bottom w:val="single" w:sz="8" w:space="0" w:color="137E90"/>
            </w:tcBorders>
            <w:shd w:val="clear" w:color="auto" w:fill="auto"/>
            <w:hideMark/>
          </w:tcPr>
          <w:p w14:paraId="2FCEF550"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role it should play in liaising with the outside world, in particular in identifying the needs of regional actors as well as in identifying and establishing strategic partnerships in R&amp;D and innovation;</w:t>
            </w:r>
          </w:p>
        </w:tc>
        <w:tc>
          <w:tcPr>
            <w:tcW w:w="570" w:type="pct"/>
            <w:vMerge/>
            <w:tcBorders>
              <w:top w:val="single" w:sz="8" w:space="0" w:color="137E90"/>
              <w:bottom w:val="single" w:sz="8" w:space="0" w:color="137E90"/>
            </w:tcBorders>
            <w:vAlign w:val="center"/>
            <w:hideMark/>
          </w:tcPr>
          <w:p w14:paraId="31A5C4F2"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1332" w:type="pct"/>
            <w:vMerge/>
            <w:tcBorders>
              <w:top w:val="single" w:sz="8" w:space="0" w:color="137E90"/>
              <w:bottom w:val="single" w:sz="8" w:space="0" w:color="137E90"/>
            </w:tcBorders>
            <w:shd w:val="clear" w:color="auto" w:fill="auto"/>
            <w:hideMark/>
          </w:tcPr>
          <w:p w14:paraId="3F814B4F" w14:textId="77777777" w:rsidR="004E3EA0" w:rsidRPr="00E261F3" w:rsidRDefault="004E3EA0" w:rsidP="000E52CC">
            <w:pPr>
              <w:spacing w:before="0" w:after="0" w:line="240" w:lineRule="auto"/>
              <w:jc w:val="left"/>
              <w:rPr>
                <w:rFonts w:ascii="Calibri" w:eastAsia="Times New Roman" w:hAnsi="Calibri" w:cs="Calibri"/>
                <w:color w:val="000000"/>
                <w:sz w:val="22"/>
                <w:lang w:val="en-GB" w:eastAsia="pt-PT"/>
              </w:rPr>
            </w:pPr>
          </w:p>
        </w:tc>
      </w:tr>
      <w:tr w:rsidR="00ED35B4" w:rsidRPr="00BA7826" w14:paraId="784BA39C" w14:textId="77777777" w:rsidTr="00ED35B4">
        <w:trPr>
          <w:trHeight w:val="204"/>
        </w:trPr>
        <w:tc>
          <w:tcPr>
            <w:tcW w:w="589" w:type="pct"/>
            <w:vMerge/>
            <w:tcBorders>
              <w:bottom w:val="nil"/>
            </w:tcBorders>
            <w:vAlign w:val="center"/>
            <w:hideMark/>
          </w:tcPr>
          <w:p w14:paraId="6410A7CF"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622" w:type="pct"/>
            <w:vMerge/>
            <w:tcBorders>
              <w:bottom w:val="nil"/>
            </w:tcBorders>
            <w:vAlign w:val="center"/>
            <w:hideMark/>
          </w:tcPr>
          <w:p w14:paraId="6E02AAEE"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1887" w:type="pct"/>
            <w:tcBorders>
              <w:top w:val="single" w:sz="8" w:space="0" w:color="137E90"/>
              <w:bottom w:val="single" w:sz="8" w:space="0" w:color="137E90"/>
            </w:tcBorders>
            <w:shd w:val="clear" w:color="auto" w:fill="auto"/>
            <w:hideMark/>
          </w:tcPr>
          <w:p w14:paraId="77645A87" w14:textId="77777777" w:rsidR="004E3EA0" w:rsidRPr="003034D8" w:rsidRDefault="004E3EA0" w:rsidP="004E3EA0">
            <w:pPr>
              <w:numPr>
                <w:ilvl w:val="0"/>
                <w:numId w:val="5"/>
              </w:numPr>
              <w:spacing w:before="0" w:after="0" w:line="240" w:lineRule="auto"/>
              <w:ind w:left="159" w:hanging="142"/>
              <w:contextualSpacing/>
              <w:rPr>
                <w:sz w:val="16"/>
                <w:szCs w:val="16"/>
                <w:lang w:val="en-GB"/>
              </w:rPr>
            </w:pPr>
            <w:r w:rsidRPr="003034D8">
              <w:rPr>
                <w:sz w:val="16"/>
                <w:szCs w:val="16"/>
                <w:lang w:val="en-GB"/>
              </w:rPr>
              <w:t>The structure and profile of the necessary human resources.</w:t>
            </w:r>
            <w:r w:rsidRPr="003034D8">
              <w:rPr>
                <w:sz w:val="16"/>
                <w:szCs w:val="16"/>
                <w:lang w:val="en-GB"/>
              </w:rPr>
              <w:br/>
              <w:t>As a result, a regulatory and procedural basis for Research Units and the support structure for R&amp;D, innovation and knowledge transfer activities will be developed (taking due account of existing realities, of course).</w:t>
            </w:r>
          </w:p>
        </w:tc>
        <w:tc>
          <w:tcPr>
            <w:tcW w:w="570" w:type="pct"/>
            <w:vMerge/>
            <w:tcBorders>
              <w:top w:val="single" w:sz="8" w:space="0" w:color="137E90"/>
              <w:bottom w:val="single" w:sz="8" w:space="0" w:color="137E90"/>
            </w:tcBorders>
            <w:vAlign w:val="center"/>
            <w:hideMark/>
          </w:tcPr>
          <w:p w14:paraId="5FF1E6CD"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1332" w:type="pct"/>
            <w:vMerge/>
            <w:tcBorders>
              <w:top w:val="single" w:sz="8" w:space="0" w:color="137E90"/>
              <w:bottom w:val="single" w:sz="8" w:space="0" w:color="137E90"/>
            </w:tcBorders>
            <w:shd w:val="clear" w:color="auto" w:fill="auto"/>
            <w:hideMark/>
          </w:tcPr>
          <w:p w14:paraId="5E3026C1" w14:textId="77777777" w:rsidR="004E3EA0" w:rsidRPr="00E261F3" w:rsidRDefault="004E3EA0" w:rsidP="000E52CC">
            <w:pPr>
              <w:spacing w:before="0" w:after="0" w:line="240" w:lineRule="auto"/>
              <w:jc w:val="left"/>
              <w:rPr>
                <w:rFonts w:ascii="Calibri" w:eastAsia="Times New Roman" w:hAnsi="Calibri" w:cs="Calibri"/>
                <w:color w:val="000000"/>
                <w:sz w:val="22"/>
                <w:lang w:val="en-GB" w:eastAsia="pt-PT"/>
              </w:rPr>
            </w:pPr>
          </w:p>
        </w:tc>
      </w:tr>
      <w:tr w:rsidR="00ED35B4" w:rsidRPr="00BA7826" w14:paraId="49932E20" w14:textId="77777777" w:rsidTr="00ED35B4">
        <w:trPr>
          <w:trHeight w:val="20"/>
        </w:trPr>
        <w:tc>
          <w:tcPr>
            <w:tcW w:w="589" w:type="pct"/>
            <w:shd w:val="clear" w:color="auto" w:fill="auto"/>
            <w:vAlign w:val="center"/>
            <w:hideMark/>
          </w:tcPr>
          <w:p w14:paraId="08D08E49" w14:textId="77777777" w:rsidR="004E3EA0" w:rsidRPr="00745613" w:rsidRDefault="004E3EA0" w:rsidP="000E52CC">
            <w:pPr>
              <w:spacing w:before="0" w:after="0" w:line="240" w:lineRule="auto"/>
              <w:jc w:val="left"/>
              <w:rPr>
                <w:rFonts w:eastAsia="Times New Roman" w:cs="Arial"/>
                <w:color w:val="000000"/>
                <w:sz w:val="16"/>
                <w:szCs w:val="16"/>
                <w:lang w:eastAsia="pt-PT"/>
              </w:rPr>
            </w:pPr>
            <w:r w:rsidRPr="009750D4">
              <w:rPr>
                <w:rFonts w:eastAsia="Times New Roman" w:cs="Arial"/>
                <w:b/>
                <w:color w:val="000000"/>
                <w:sz w:val="16"/>
                <w:szCs w:val="16"/>
                <w:lang w:eastAsia="pt-PT"/>
              </w:rPr>
              <w:t>EIXO 8</w:t>
            </w:r>
            <w:r>
              <w:rPr>
                <w:rFonts w:eastAsia="Times New Roman" w:cs="Arial"/>
                <w:color w:val="000000"/>
                <w:sz w:val="16"/>
                <w:szCs w:val="16"/>
                <w:lang w:eastAsia="pt-PT"/>
              </w:rPr>
              <w:t xml:space="preserve">: </w:t>
            </w:r>
            <w:r w:rsidRPr="00745613">
              <w:rPr>
                <w:rFonts w:eastAsia="Times New Roman" w:cs="Arial"/>
                <w:color w:val="000000"/>
                <w:sz w:val="16"/>
                <w:szCs w:val="16"/>
                <w:lang w:eastAsia="pt-PT"/>
              </w:rPr>
              <w:t>SUSTENTABILIDADE FINANCEIRA</w:t>
            </w:r>
          </w:p>
        </w:tc>
        <w:tc>
          <w:tcPr>
            <w:tcW w:w="622" w:type="pct"/>
            <w:tcBorders>
              <w:bottom w:val="single" w:sz="8" w:space="0" w:color="137E90"/>
            </w:tcBorders>
            <w:shd w:val="clear" w:color="auto" w:fill="auto"/>
            <w:vAlign w:val="center"/>
          </w:tcPr>
          <w:p w14:paraId="43EF4EAD" w14:textId="77777777" w:rsidR="004E3EA0" w:rsidRPr="00AB5669" w:rsidRDefault="004E3EA0" w:rsidP="000E52CC">
            <w:pPr>
              <w:spacing w:before="0" w:after="0" w:line="240" w:lineRule="auto"/>
              <w:jc w:val="left"/>
              <w:rPr>
                <w:rFonts w:eastAsia="Times New Roman" w:cs="Arial"/>
                <w:color w:val="000000"/>
                <w:sz w:val="16"/>
                <w:szCs w:val="16"/>
                <w:lang w:val="en-GB" w:eastAsia="pt-PT"/>
              </w:rPr>
            </w:pPr>
            <w:r w:rsidRPr="00AB5669">
              <w:rPr>
                <w:rFonts w:eastAsia="Times New Roman" w:cs="Arial"/>
                <w:color w:val="000000"/>
                <w:sz w:val="16"/>
                <w:szCs w:val="16"/>
                <w:lang w:val="en-GB" w:eastAsia="pt-PT"/>
              </w:rPr>
              <w:t xml:space="preserve">P14 - </w:t>
            </w:r>
            <w:r w:rsidRPr="003034D8">
              <w:rPr>
                <w:rFonts w:eastAsia="Times New Roman" w:cs="Arial"/>
                <w:color w:val="000000"/>
                <w:sz w:val="16"/>
                <w:szCs w:val="16"/>
                <w:lang w:val="en-GB" w:eastAsia="pt-PT"/>
              </w:rPr>
              <w:t>Increased revenue and efficiency gains</w:t>
            </w:r>
          </w:p>
        </w:tc>
        <w:tc>
          <w:tcPr>
            <w:tcW w:w="1887" w:type="pct"/>
            <w:tcBorders>
              <w:top w:val="single" w:sz="8" w:space="0" w:color="137E90"/>
              <w:bottom w:val="single" w:sz="4" w:space="0" w:color="auto"/>
            </w:tcBorders>
            <w:shd w:val="clear" w:color="auto" w:fill="auto"/>
            <w:vAlign w:val="center"/>
          </w:tcPr>
          <w:p w14:paraId="4EAA199D" w14:textId="42573050" w:rsidR="004E3EA0" w:rsidRPr="0075352C" w:rsidRDefault="004E3EA0" w:rsidP="004E3EA0">
            <w:pPr>
              <w:numPr>
                <w:ilvl w:val="0"/>
                <w:numId w:val="5"/>
              </w:numPr>
              <w:spacing w:before="0" w:after="0" w:line="240" w:lineRule="auto"/>
              <w:ind w:left="159" w:hanging="142"/>
              <w:contextualSpacing/>
              <w:rPr>
                <w:sz w:val="16"/>
                <w:szCs w:val="16"/>
                <w:lang w:val="en-GB"/>
              </w:rPr>
            </w:pPr>
            <w:r w:rsidRPr="0075352C">
              <w:rPr>
                <w:sz w:val="16"/>
                <w:szCs w:val="16"/>
                <w:lang w:val="en-GB"/>
              </w:rPr>
              <w:t>Increased revenue from Services Rendered by strengthening mutual knowledge with the environment (linking AXIS 7)</w:t>
            </w:r>
          </w:p>
          <w:p w14:paraId="6EA582E9" w14:textId="77777777" w:rsidR="004E3EA0" w:rsidRPr="0075352C" w:rsidRDefault="004E3EA0" w:rsidP="004E3EA0">
            <w:pPr>
              <w:numPr>
                <w:ilvl w:val="0"/>
                <w:numId w:val="5"/>
              </w:numPr>
              <w:spacing w:before="0" w:after="0" w:line="240" w:lineRule="auto"/>
              <w:ind w:left="159" w:hanging="142"/>
              <w:contextualSpacing/>
              <w:rPr>
                <w:sz w:val="16"/>
                <w:szCs w:val="16"/>
                <w:lang w:val="en-GB"/>
              </w:rPr>
            </w:pPr>
            <w:r w:rsidRPr="0075352C">
              <w:rPr>
                <w:sz w:val="16"/>
                <w:szCs w:val="16"/>
                <w:lang w:val="en-GB"/>
              </w:rPr>
              <w:t>Increased revenue from continuing specialised training (linking up AXIS 2);</w:t>
            </w:r>
          </w:p>
          <w:p w14:paraId="5E9C0D8B" w14:textId="77777777" w:rsidR="004E3EA0" w:rsidRPr="0075352C" w:rsidRDefault="004E3EA0" w:rsidP="004E3EA0">
            <w:pPr>
              <w:numPr>
                <w:ilvl w:val="0"/>
                <w:numId w:val="5"/>
              </w:numPr>
              <w:spacing w:before="0" w:after="0" w:line="240" w:lineRule="auto"/>
              <w:ind w:left="159" w:hanging="142"/>
              <w:contextualSpacing/>
              <w:rPr>
                <w:sz w:val="16"/>
                <w:szCs w:val="16"/>
                <w:lang w:val="en-GB"/>
              </w:rPr>
            </w:pPr>
            <w:r w:rsidRPr="0075352C">
              <w:rPr>
                <w:sz w:val="16"/>
                <w:szCs w:val="16"/>
                <w:lang w:val="en-GB"/>
              </w:rPr>
              <w:t>increase in revenue from projects, in particular programmes financed by the European Union (linking AXIS 5 and 6);</w:t>
            </w:r>
          </w:p>
          <w:p w14:paraId="23C072BA" w14:textId="77777777" w:rsidR="004E3EA0" w:rsidRPr="0075352C" w:rsidRDefault="004E3EA0" w:rsidP="004E3EA0">
            <w:pPr>
              <w:numPr>
                <w:ilvl w:val="0"/>
                <w:numId w:val="5"/>
              </w:numPr>
              <w:spacing w:before="0" w:after="0" w:line="240" w:lineRule="auto"/>
              <w:ind w:left="159" w:hanging="142"/>
              <w:contextualSpacing/>
              <w:rPr>
                <w:sz w:val="16"/>
                <w:szCs w:val="16"/>
                <w:lang w:val="en-GB"/>
              </w:rPr>
            </w:pPr>
            <w:r w:rsidRPr="0075352C">
              <w:rPr>
                <w:sz w:val="16"/>
                <w:szCs w:val="16"/>
                <w:lang w:val="en-GB"/>
              </w:rPr>
              <w:t>Increased revenue from tuition fees for increased student intake, with a particular focus on international students and the diaspora (linking AXIS 2);</w:t>
            </w:r>
          </w:p>
          <w:p w14:paraId="28FE0C42" w14:textId="77777777" w:rsidR="004E3EA0" w:rsidRPr="0075352C" w:rsidRDefault="004E3EA0" w:rsidP="004E3EA0">
            <w:pPr>
              <w:numPr>
                <w:ilvl w:val="0"/>
                <w:numId w:val="5"/>
              </w:numPr>
              <w:spacing w:before="0" w:after="0" w:line="240" w:lineRule="auto"/>
              <w:ind w:left="159" w:hanging="142"/>
              <w:contextualSpacing/>
              <w:rPr>
                <w:sz w:val="16"/>
                <w:szCs w:val="16"/>
                <w:lang w:val="en-GB"/>
              </w:rPr>
            </w:pPr>
            <w:r w:rsidRPr="0075352C">
              <w:rPr>
                <w:sz w:val="16"/>
                <w:szCs w:val="16"/>
                <w:lang w:val="en-GB"/>
              </w:rPr>
              <w:t>Define rules of rationalisation in the definition of the Study Plans, passing through the establishment of curricular units common to several courses (linking AXIS 2);</w:t>
            </w:r>
          </w:p>
          <w:p w14:paraId="35290CC7" w14:textId="77777777" w:rsidR="004E3EA0" w:rsidRPr="0075352C" w:rsidRDefault="004E3EA0" w:rsidP="004E3EA0">
            <w:pPr>
              <w:numPr>
                <w:ilvl w:val="0"/>
                <w:numId w:val="5"/>
              </w:numPr>
              <w:spacing w:before="0" w:after="0" w:line="240" w:lineRule="auto"/>
              <w:ind w:left="159" w:hanging="142"/>
              <w:contextualSpacing/>
              <w:rPr>
                <w:sz w:val="16"/>
                <w:szCs w:val="16"/>
                <w:lang w:val="en-GB"/>
              </w:rPr>
            </w:pPr>
            <w:r w:rsidRPr="0075352C">
              <w:rPr>
                <w:sz w:val="16"/>
                <w:szCs w:val="16"/>
                <w:lang w:val="en-GB"/>
              </w:rPr>
              <w:t>To define a formative offer which is transversal to various UO, differentiating, and which allows for gains in scale at the level of the number of students per course (to associate AXIS 2)</w:t>
            </w:r>
          </w:p>
          <w:p w14:paraId="02DC0F1B" w14:textId="77777777" w:rsidR="004E3EA0" w:rsidRPr="0096541A" w:rsidRDefault="004E3EA0" w:rsidP="004E3EA0">
            <w:pPr>
              <w:numPr>
                <w:ilvl w:val="0"/>
                <w:numId w:val="5"/>
              </w:numPr>
              <w:spacing w:before="0" w:after="0" w:line="240" w:lineRule="auto"/>
              <w:ind w:left="159" w:hanging="142"/>
              <w:contextualSpacing/>
              <w:rPr>
                <w:sz w:val="16"/>
                <w:szCs w:val="16"/>
                <w:lang w:val="en-GB"/>
              </w:rPr>
            </w:pPr>
            <w:r w:rsidRPr="0075352C">
              <w:rPr>
                <w:sz w:val="16"/>
                <w:szCs w:val="16"/>
                <w:lang w:val="en-GB"/>
              </w:rPr>
              <w:t>Increasing efficiency in the use of resources, such as reducing consumption by increasing energy efficiency (linking AXIS 9)</w:t>
            </w:r>
          </w:p>
        </w:tc>
        <w:tc>
          <w:tcPr>
            <w:tcW w:w="570" w:type="pct"/>
            <w:vMerge/>
            <w:tcBorders>
              <w:top w:val="single" w:sz="8" w:space="0" w:color="137E90"/>
              <w:bottom w:val="single" w:sz="4" w:space="0" w:color="auto"/>
            </w:tcBorders>
            <w:shd w:val="clear" w:color="auto" w:fill="auto"/>
            <w:vAlign w:val="center"/>
            <w:hideMark/>
          </w:tcPr>
          <w:p w14:paraId="4F3C25FF"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c>
          <w:tcPr>
            <w:tcW w:w="1332" w:type="pct"/>
            <w:vMerge/>
            <w:tcBorders>
              <w:top w:val="single" w:sz="8" w:space="0" w:color="137E90"/>
              <w:bottom w:val="single" w:sz="4" w:space="0" w:color="auto"/>
            </w:tcBorders>
            <w:shd w:val="clear" w:color="auto" w:fill="auto"/>
            <w:vAlign w:val="center"/>
            <w:hideMark/>
          </w:tcPr>
          <w:p w14:paraId="518A8167"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p>
        </w:tc>
      </w:tr>
    </w:tbl>
    <w:p w14:paraId="2E5D5612" w14:textId="77777777" w:rsidR="004E3EA0" w:rsidRDefault="004E3EA0" w:rsidP="004E3EA0">
      <w:pPr>
        <w:spacing w:before="0" w:after="0" w:line="240" w:lineRule="auto"/>
        <w:jc w:val="left"/>
        <w:rPr>
          <w:rFonts w:eastAsia="Times New Roman" w:cs="Arial"/>
          <w:color w:val="000000"/>
          <w:sz w:val="16"/>
          <w:szCs w:val="16"/>
          <w:lang w:val="en-GB" w:eastAsia="pt-PT"/>
        </w:rPr>
      </w:pPr>
    </w:p>
    <w:p w14:paraId="4DBBBF37" w14:textId="77777777" w:rsidR="004E3EA0" w:rsidRPr="00E261F3" w:rsidRDefault="004E3EA0" w:rsidP="004E3EA0">
      <w:pPr>
        <w:spacing w:before="0" w:after="0" w:line="240" w:lineRule="auto"/>
        <w:jc w:val="left"/>
        <w:rPr>
          <w:rFonts w:eastAsia="Times New Roman" w:cs="Arial"/>
          <w:color w:val="000000"/>
          <w:sz w:val="16"/>
          <w:szCs w:val="16"/>
          <w:lang w:val="en-GB" w:eastAsia="pt-PT"/>
        </w:rPr>
      </w:pPr>
      <w:r w:rsidRPr="00E261F3">
        <w:rPr>
          <w:rFonts w:eastAsia="Times New Roman" w:cs="Arial"/>
          <w:color w:val="000000"/>
          <w:sz w:val="16"/>
          <w:szCs w:val="16"/>
          <w:lang w:val="en-GB" w:eastAsia="pt-PT"/>
        </w:rPr>
        <w:t>(CONTINUES with AXIS 7 and AXIS 8 on the following page)</w:t>
      </w:r>
    </w:p>
    <w:tbl>
      <w:tblPr>
        <w:tblW w:w="5319" w:type="pct"/>
        <w:tblBorders>
          <w:insideH w:val="single" w:sz="8" w:space="0" w:color="137E90"/>
          <w:insideV w:val="single" w:sz="8" w:space="0" w:color="137E90"/>
        </w:tblBorders>
        <w:tblCellMar>
          <w:left w:w="70" w:type="dxa"/>
          <w:right w:w="70" w:type="dxa"/>
        </w:tblCellMar>
        <w:tblLook w:val="04A0" w:firstRow="1" w:lastRow="0" w:firstColumn="1" w:lastColumn="0" w:noHBand="0" w:noVBand="1"/>
      </w:tblPr>
      <w:tblGrid>
        <w:gridCol w:w="2033"/>
        <w:gridCol w:w="1916"/>
        <w:gridCol w:w="4698"/>
        <w:gridCol w:w="1843"/>
        <w:gridCol w:w="4152"/>
      </w:tblGrid>
      <w:tr w:rsidR="004E3EA0" w:rsidRPr="004609EB" w14:paraId="653869F0" w14:textId="77777777" w:rsidTr="00ED35B4">
        <w:trPr>
          <w:trHeight w:val="20"/>
        </w:trPr>
        <w:tc>
          <w:tcPr>
            <w:tcW w:w="694" w:type="pct"/>
            <w:tcBorders>
              <w:bottom w:val="single" w:sz="8" w:space="0" w:color="137E90"/>
            </w:tcBorders>
            <w:shd w:val="clear" w:color="auto" w:fill="auto"/>
            <w:vAlign w:val="center"/>
            <w:hideMark/>
          </w:tcPr>
          <w:p w14:paraId="5E1434E8" w14:textId="77777777" w:rsidR="004E3EA0" w:rsidRPr="004609EB" w:rsidRDefault="004E3EA0" w:rsidP="000E52CC">
            <w:pPr>
              <w:spacing w:before="0" w:after="0" w:line="240" w:lineRule="auto"/>
              <w:jc w:val="center"/>
              <w:rPr>
                <w:rFonts w:eastAsia="Times New Roman" w:cs="Arial"/>
                <w:b/>
                <w:color w:val="000000"/>
                <w:sz w:val="16"/>
                <w:szCs w:val="16"/>
                <w:lang w:eastAsia="pt-PT"/>
              </w:rPr>
            </w:pPr>
            <w:r>
              <w:rPr>
                <w:rFonts w:eastAsia="Times New Roman" w:cs="Arial"/>
                <w:b/>
                <w:color w:val="000000"/>
                <w:sz w:val="16"/>
                <w:szCs w:val="16"/>
                <w:lang w:eastAsia="pt-PT"/>
              </w:rPr>
              <w:lastRenderedPageBreak/>
              <w:t>AXIS</w:t>
            </w:r>
          </w:p>
        </w:tc>
        <w:tc>
          <w:tcPr>
            <w:tcW w:w="654" w:type="pct"/>
            <w:tcBorders>
              <w:bottom w:val="single" w:sz="8" w:space="0" w:color="137E90"/>
            </w:tcBorders>
            <w:shd w:val="clear" w:color="000000" w:fill="1691A6"/>
            <w:vAlign w:val="center"/>
            <w:hideMark/>
          </w:tcPr>
          <w:p w14:paraId="483E9BE5"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STRATEGIC PROJECTS (SP</w:t>
            </w:r>
            <w:r w:rsidRPr="004609EB">
              <w:rPr>
                <w:rFonts w:eastAsia="Times New Roman" w:cs="Arial"/>
                <w:b/>
                <w:bCs/>
                <w:color w:val="FFFFFF" w:themeColor="background1"/>
                <w:sz w:val="16"/>
                <w:szCs w:val="16"/>
                <w:lang w:eastAsia="pt-PT"/>
              </w:rPr>
              <w:t>)</w:t>
            </w:r>
          </w:p>
        </w:tc>
        <w:tc>
          <w:tcPr>
            <w:tcW w:w="1604" w:type="pct"/>
            <w:tcBorders>
              <w:bottom w:val="single" w:sz="8" w:space="0" w:color="137E90"/>
            </w:tcBorders>
            <w:shd w:val="clear" w:color="000000" w:fill="1AACC4"/>
            <w:vAlign w:val="center"/>
            <w:hideMark/>
          </w:tcPr>
          <w:p w14:paraId="24EF8473"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Pr>
                <w:rFonts w:eastAsia="Times New Roman" w:cs="Arial"/>
                <w:b/>
                <w:bCs/>
                <w:color w:val="FFFFFF" w:themeColor="background1"/>
                <w:sz w:val="16"/>
                <w:szCs w:val="16"/>
                <w:lang w:eastAsia="pt-PT"/>
              </w:rPr>
              <w:t xml:space="preserve"> (PA)</w:t>
            </w:r>
          </w:p>
        </w:tc>
        <w:tc>
          <w:tcPr>
            <w:tcW w:w="629" w:type="pct"/>
            <w:tcBorders>
              <w:bottom w:val="single" w:sz="8" w:space="0" w:color="137E90"/>
            </w:tcBorders>
            <w:shd w:val="clear" w:color="000000" w:fill="FFC000"/>
            <w:vAlign w:val="center"/>
            <w:hideMark/>
          </w:tcPr>
          <w:p w14:paraId="13B8E49B"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r>
              <w:rPr>
                <w:rFonts w:eastAsia="Times New Roman" w:cs="Arial"/>
                <w:b/>
                <w:bCs/>
                <w:color w:val="FFFFFF" w:themeColor="background1"/>
                <w:sz w:val="16"/>
                <w:szCs w:val="16"/>
                <w:lang w:eastAsia="pt-PT"/>
              </w:rPr>
              <w:t>INITIATIVES</w:t>
            </w:r>
            <w:r w:rsidRPr="004609EB">
              <w:rPr>
                <w:rFonts w:eastAsia="Times New Roman" w:cs="Arial"/>
                <w:b/>
                <w:bCs/>
                <w:color w:val="FFFFFF" w:themeColor="background1"/>
                <w:sz w:val="16"/>
                <w:szCs w:val="16"/>
                <w:lang w:eastAsia="pt-PT"/>
              </w:rPr>
              <w:t xml:space="preserve"> (i)</w:t>
            </w:r>
          </w:p>
        </w:tc>
        <w:tc>
          <w:tcPr>
            <w:tcW w:w="1418" w:type="pct"/>
            <w:tcBorders>
              <w:bottom w:val="single" w:sz="8" w:space="0" w:color="137E90"/>
            </w:tcBorders>
            <w:shd w:val="clear" w:color="000000" w:fill="FFE599"/>
            <w:vAlign w:val="center"/>
            <w:hideMark/>
          </w:tcPr>
          <w:p w14:paraId="3726C3F5" w14:textId="77777777" w:rsidR="004E3EA0" w:rsidRPr="004609EB" w:rsidRDefault="004E3EA0" w:rsidP="000E52CC">
            <w:pPr>
              <w:spacing w:before="0" w:after="0" w:line="240" w:lineRule="auto"/>
              <w:jc w:val="center"/>
              <w:rPr>
                <w:rFonts w:eastAsia="Times New Roman" w:cs="Arial"/>
                <w:b/>
                <w:bCs/>
                <w:color w:val="FFFFFF"/>
                <w:sz w:val="16"/>
                <w:szCs w:val="16"/>
                <w:lang w:eastAsia="pt-PT"/>
              </w:rPr>
            </w:pPr>
            <w:proofErr w:type="spellStart"/>
            <w:r>
              <w:rPr>
                <w:rFonts w:eastAsia="Times New Roman" w:cs="Arial"/>
                <w:b/>
                <w:bCs/>
                <w:color w:val="FFFFFF" w:themeColor="background1"/>
                <w:sz w:val="16"/>
                <w:szCs w:val="16"/>
                <w:lang w:eastAsia="pt-PT"/>
              </w:rPr>
              <w:t>Plan</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of</w:t>
            </w:r>
            <w:proofErr w:type="spellEnd"/>
            <w:r>
              <w:rPr>
                <w:rFonts w:eastAsia="Times New Roman" w:cs="Arial"/>
                <w:b/>
                <w:bCs/>
                <w:color w:val="FFFFFF" w:themeColor="background1"/>
                <w:sz w:val="16"/>
                <w:szCs w:val="16"/>
                <w:lang w:eastAsia="pt-PT"/>
              </w:rPr>
              <w:t xml:space="preserve"> </w:t>
            </w:r>
            <w:proofErr w:type="spellStart"/>
            <w:r>
              <w:rPr>
                <w:rFonts w:eastAsia="Times New Roman" w:cs="Arial"/>
                <w:b/>
                <w:bCs/>
                <w:color w:val="FFFFFF" w:themeColor="background1"/>
                <w:sz w:val="16"/>
                <w:szCs w:val="16"/>
                <w:lang w:eastAsia="pt-PT"/>
              </w:rPr>
              <w:t>Action</w:t>
            </w:r>
            <w:proofErr w:type="spellEnd"/>
            <w:r w:rsidRPr="004609EB">
              <w:rPr>
                <w:rFonts w:eastAsia="Times New Roman" w:cs="Arial"/>
                <w:b/>
                <w:bCs/>
                <w:color w:val="FFFFFF" w:themeColor="background1"/>
                <w:sz w:val="16"/>
                <w:szCs w:val="16"/>
                <w:lang w:eastAsia="pt-PT"/>
              </w:rPr>
              <w:t xml:space="preserve"> (i)</w:t>
            </w:r>
          </w:p>
        </w:tc>
      </w:tr>
      <w:tr w:rsidR="004E3EA0" w:rsidRPr="00BA7826" w14:paraId="1DAFC5E3" w14:textId="77777777" w:rsidTr="00ED35B4">
        <w:trPr>
          <w:trHeight w:val="20"/>
        </w:trPr>
        <w:tc>
          <w:tcPr>
            <w:tcW w:w="694" w:type="pct"/>
            <w:vMerge w:val="restart"/>
            <w:shd w:val="clear" w:color="auto" w:fill="auto"/>
            <w:vAlign w:val="center"/>
            <w:hideMark/>
          </w:tcPr>
          <w:p w14:paraId="40451785"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r w:rsidRPr="00E261F3">
              <w:rPr>
                <w:rFonts w:eastAsia="Times New Roman" w:cs="Arial"/>
                <w:b/>
                <w:color w:val="000000"/>
                <w:sz w:val="16"/>
                <w:szCs w:val="16"/>
                <w:lang w:val="en-GB" w:eastAsia="pt-PT"/>
              </w:rPr>
              <w:t>AXIS 9</w:t>
            </w:r>
            <w:r w:rsidRPr="00E261F3">
              <w:rPr>
                <w:rFonts w:eastAsia="Times New Roman" w:cs="Arial"/>
                <w:color w:val="000000"/>
                <w:sz w:val="16"/>
                <w:szCs w:val="16"/>
                <w:lang w:val="en-GB" w:eastAsia="pt-PT"/>
              </w:rPr>
              <w:t xml:space="preserve">: </w:t>
            </w:r>
          </w:p>
          <w:p w14:paraId="35A42268" w14:textId="77777777" w:rsidR="004E3EA0" w:rsidRPr="00E261F3" w:rsidRDefault="004E3EA0" w:rsidP="000E52CC">
            <w:pPr>
              <w:spacing w:before="0" w:after="0" w:line="240" w:lineRule="auto"/>
              <w:jc w:val="left"/>
              <w:rPr>
                <w:rFonts w:eastAsia="Times New Roman" w:cs="Arial"/>
                <w:color w:val="000000"/>
                <w:sz w:val="16"/>
                <w:szCs w:val="16"/>
                <w:lang w:val="en-GB" w:eastAsia="pt-PT"/>
              </w:rPr>
            </w:pPr>
            <w:r w:rsidRPr="00E261F3">
              <w:rPr>
                <w:rFonts w:eastAsia="Times New Roman" w:cs="Arial"/>
                <w:color w:val="000000"/>
                <w:sz w:val="16"/>
                <w:szCs w:val="16"/>
                <w:lang w:val="en-GB" w:eastAsia="pt-PT"/>
              </w:rPr>
              <w:t>A SUSTAINABLE AND INCLUSIVE CAMPUS</w:t>
            </w:r>
          </w:p>
        </w:tc>
        <w:tc>
          <w:tcPr>
            <w:tcW w:w="654" w:type="pct"/>
            <w:vMerge w:val="restart"/>
            <w:tcBorders>
              <w:top w:val="single" w:sz="8" w:space="0" w:color="137E90"/>
            </w:tcBorders>
            <w:shd w:val="clear" w:color="auto" w:fill="auto"/>
            <w:vAlign w:val="center"/>
            <w:hideMark/>
          </w:tcPr>
          <w:p w14:paraId="74C8C87E" w14:textId="77777777" w:rsidR="004E3EA0" w:rsidRPr="00CA74F2" w:rsidRDefault="004E3EA0" w:rsidP="000E52CC">
            <w:pPr>
              <w:spacing w:before="0" w:after="0" w:line="240" w:lineRule="auto"/>
              <w:jc w:val="left"/>
              <w:rPr>
                <w:rFonts w:eastAsia="Times New Roman" w:cs="Arial"/>
                <w:color w:val="000000"/>
                <w:sz w:val="16"/>
                <w:szCs w:val="16"/>
                <w:lang w:val="en-GB" w:eastAsia="pt-PT"/>
              </w:rPr>
            </w:pPr>
            <w:r w:rsidRPr="00CA74F2">
              <w:rPr>
                <w:rFonts w:eastAsia="Times New Roman" w:cs="Arial"/>
                <w:color w:val="000000"/>
                <w:sz w:val="16"/>
                <w:szCs w:val="16"/>
                <w:lang w:val="en-GB" w:eastAsia="pt-PT"/>
              </w:rPr>
              <w:t xml:space="preserve">P13- </w:t>
            </w:r>
            <w:r w:rsidRPr="0075352C">
              <w:rPr>
                <w:rFonts w:eastAsia="Times New Roman" w:cs="Arial"/>
                <w:color w:val="000000"/>
                <w:sz w:val="16"/>
                <w:szCs w:val="16"/>
                <w:lang w:val="en-GB" w:eastAsia="pt-PT"/>
              </w:rPr>
              <w:t>Aligning the sustainability and social responsibility strategy with the ODS</w:t>
            </w:r>
          </w:p>
        </w:tc>
        <w:tc>
          <w:tcPr>
            <w:tcW w:w="1604" w:type="pct"/>
            <w:vMerge w:val="restart"/>
            <w:tcBorders>
              <w:top w:val="single" w:sz="4" w:space="0" w:color="auto"/>
            </w:tcBorders>
            <w:shd w:val="clear" w:color="auto" w:fill="auto"/>
            <w:hideMark/>
          </w:tcPr>
          <w:p w14:paraId="55C08C5F" w14:textId="77777777" w:rsidR="004E3EA0" w:rsidRPr="0075352C" w:rsidRDefault="004E3EA0" w:rsidP="004E3EA0">
            <w:pPr>
              <w:numPr>
                <w:ilvl w:val="0"/>
                <w:numId w:val="5"/>
              </w:numPr>
              <w:spacing w:before="0" w:after="0" w:line="240" w:lineRule="auto"/>
              <w:ind w:left="159" w:hanging="142"/>
              <w:contextualSpacing/>
              <w:rPr>
                <w:sz w:val="16"/>
                <w:szCs w:val="16"/>
                <w:lang w:val="en-GB"/>
              </w:rPr>
            </w:pPr>
            <w:r w:rsidRPr="0075352C">
              <w:rPr>
                <w:sz w:val="16"/>
                <w:szCs w:val="16"/>
                <w:lang w:val="en-GB"/>
              </w:rPr>
              <w:t>Development of awareness raising actions on ODS, at IPVC and with partners in the surrounding community;</w:t>
            </w:r>
          </w:p>
          <w:p w14:paraId="56D6096D" w14:textId="77777777" w:rsidR="004E3EA0" w:rsidRPr="0075352C" w:rsidRDefault="004E3EA0" w:rsidP="004E3EA0">
            <w:pPr>
              <w:numPr>
                <w:ilvl w:val="0"/>
                <w:numId w:val="9"/>
              </w:numPr>
              <w:spacing w:before="0" w:after="0" w:line="240" w:lineRule="auto"/>
              <w:ind w:left="159" w:hanging="142"/>
              <w:contextualSpacing/>
              <w:rPr>
                <w:sz w:val="16"/>
                <w:szCs w:val="16"/>
                <w:lang w:val="en-GB"/>
              </w:rPr>
            </w:pPr>
            <w:r w:rsidRPr="0075352C">
              <w:rPr>
                <w:sz w:val="16"/>
                <w:szCs w:val="16"/>
                <w:lang w:val="en-GB"/>
              </w:rPr>
              <w:t>Implementation of the Code of Ethical Conduct and setting up an ethics committee;</w:t>
            </w:r>
          </w:p>
        </w:tc>
        <w:tc>
          <w:tcPr>
            <w:tcW w:w="629" w:type="pct"/>
            <w:vMerge w:val="restart"/>
            <w:tcBorders>
              <w:top w:val="single" w:sz="4" w:space="0" w:color="auto"/>
            </w:tcBorders>
            <w:shd w:val="clear" w:color="auto" w:fill="auto"/>
            <w:vAlign w:val="center"/>
            <w:hideMark/>
          </w:tcPr>
          <w:p w14:paraId="6C349088" w14:textId="77777777" w:rsidR="004E3EA0" w:rsidRPr="00FB7BE0" w:rsidRDefault="004E3EA0" w:rsidP="000E52CC">
            <w:pPr>
              <w:spacing w:before="0" w:after="0" w:line="240" w:lineRule="auto"/>
              <w:jc w:val="left"/>
              <w:rPr>
                <w:rFonts w:eastAsia="Times New Roman" w:cs="Arial"/>
                <w:color w:val="000000"/>
                <w:sz w:val="16"/>
                <w:szCs w:val="16"/>
                <w:lang w:val="en-GB" w:eastAsia="pt-PT"/>
              </w:rPr>
            </w:pPr>
            <w:r w:rsidRPr="00FB7BE0">
              <w:rPr>
                <w:rFonts w:eastAsia="Times New Roman" w:cs="Arial"/>
                <w:color w:val="000000"/>
                <w:sz w:val="16"/>
                <w:szCs w:val="16"/>
                <w:lang w:val="en-GB" w:eastAsia="pt-PT"/>
              </w:rPr>
              <w:t xml:space="preserve">i6- </w:t>
            </w:r>
            <w:r w:rsidRPr="00433562">
              <w:rPr>
                <w:rFonts w:eastAsia="Times New Roman" w:cs="Arial"/>
                <w:color w:val="000000"/>
                <w:sz w:val="16"/>
                <w:szCs w:val="16"/>
                <w:lang w:val="en-GB" w:eastAsia="pt-PT"/>
              </w:rPr>
              <w:t>Strengthening actions in the field of social responsibility</w:t>
            </w:r>
          </w:p>
        </w:tc>
        <w:tc>
          <w:tcPr>
            <w:tcW w:w="1418" w:type="pct"/>
            <w:tcBorders>
              <w:top w:val="single" w:sz="4" w:space="0" w:color="auto"/>
            </w:tcBorders>
            <w:shd w:val="clear" w:color="auto" w:fill="auto"/>
            <w:hideMark/>
          </w:tcPr>
          <w:p w14:paraId="3799ADDD"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Promotion of reception and integration measures for students starting their studies at the IPVC;</w:t>
            </w:r>
          </w:p>
        </w:tc>
      </w:tr>
      <w:tr w:rsidR="004E3EA0" w:rsidRPr="00BA7826" w14:paraId="64F29771" w14:textId="77777777" w:rsidTr="00ED35B4">
        <w:trPr>
          <w:trHeight w:val="41"/>
        </w:trPr>
        <w:tc>
          <w:tcPr>
            <w:tcW w:w="694" w:type="pct"/>
            <w:vMerge/>
            <w:vAlign w:val="center"/>
            <w:hideMark/>
          </w:tcPr>
          <w:p w14:paraId="7B475DB1"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7BE25365"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604" w:type="pct"/>
            <w:vMerge/>
            <w:shd w:val="clear" w:color="auto" w:fill="auto"/>
            <w:hideMark/>
          </w:tcPr>
          <w:p w14:paraId="34A652E3" w14:textId="77777777" w:rsidR="004E3EA0" w:rsidRPr="0075352C" w:rsidRDefault="004E3EA0" w:rsidP="004E3EA0">
            <w:pPr>
              <w:numPr>
                <w:ilvl w:val="0"/>
                <w:numId w:val="5"/>
              </w:numPr>
              <w:spacing w:before="0" w:after="0" w:line="240" w:lineRule="auto"/>
              <w:ind w:left="159" w:hanging="142"/>
              <w:contextualSpacing/>
              <w:rPr>
                <w:sz w:val="16"/>
                <w:szCs w:val="16"/>
                <w:lang w:val="en-GB"/>
              </w:rPr>
            </w:pPr>
          </w:p>
        </w:tc>
        <w:tc>
          <w:tcPr>
            <w:tcW w:w="629" w:type="pct"/>
            <w:vMerge/>
            <w:vAlign w:val="center"/>
            <w:hideMark/>
          </w:tcPr>
          <w:p w14:paraId="6BC6986B"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3CD2256D"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Identification and implementation of new volunteer programmes;</w:t>
            </w:r>
          </w:p>
        </w:tc>
      </w:tr>
      <w:tr w:rsidR="004E3EA0" w:rsidRPr="00BA7826" w14:paraId="1255A0A7" w14:textId="77777777" w:rsidTr="00ED35B4">
        <w:trPr>
          <w:trHeight w:val="20"/>
        </w:trPr>
        <w:tc>
          <w:tcPr>
            <w:tcW w:w="694" w:type="pct"/>
            <w:vMerge/>
            <w:vAlign w:val="center"/>
            <w:hideMark/>
          </w:tcPr>
          <w:p w14:paraId="49A8C9E1"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6B5591EE"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604" w:type="pct"/>
            <w:shd w:val="clear" w:color="auto" w:fill="auto"/>
            <w:hideMark/>
          </w:tcPr>
          <w:p w14:paraId="4CCC4575" w14:textId="77777777" w:rsidR="004E3EA0" w:rsidRPr="0075352C" w:rsidRDefault="004E3EA0" w:rsidP="004E3EA0">
            <w:pPr>
              <w:numPr>
                <w:ilvl w:val="0"/>
                <w:numId w:val="5"/>
              </w:numPr>
              <w:spacing w:before="0" w:after="0" w:line="240" w:lineRule="auto"/>
              <w:ind w:left="159" w:hanging="142"/>
              <w:contextualSpacing/>
              <w:rPr>
                <w:sz w:val="16"/>
                <w:szCs w:val="16"/>
                <w:lang w:val="en-GB"/>
              </w:rPr>
            </w:pPr>
            <w:r w:rsidRPr="0075352C">
              <w:rPr>
                <w:sz w:val="16"/>
                <w:szCs w:val="16"/>
                <w:lang w:val="en-GB"/>
              </w:rPr>
              <w:t xml:space="preserve">Alignment of the training offer (course and UC objectives); </w:t>
            </w:r>
          </w:p>
        </w:tc>
        <w:tc>
          <w:tcPr>
            <w:tcW w:w="629" w:type="pct"/>
            <w:vMerge/>
            <w:vAlign w:val="center"/>
            <w:hideMark/>
          </w:tcPr>
          <w:p w14:paraId="539165DB" w14:textId="77777777" w:rsidR="004E3EA0" w:rsidRPr="00FB7BE0"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0BFD5FEC"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Promoting the involvement of students and staff in community support activities, coordinated by IPVC Schools and/or external entities, such as the Senior Academy, Junior Academy, and Inclusive School;</w:t>
            </w:r>
          </w:p>
        </w:tc>
      </w:tr>
      <w:tr w:rsidR="004E3EA0" w:rsidRPr="00BA7826" w14:paraId="59694B5C" w14:textId="77777777" w:rsidTr="00ED35B4">
        <w:trPr>
          <w:trHeight w:val="20"/>
        </w:trPr>
        <w:tc>
          <w:tcPr>
            <w:tcW w:w="694" w:type="pct"/>
            <w:vMerge/>
            <w:vAlign w:val="center"/>
            <w:hideMark/>
          </w:tcPr>
          <w:p w14:paraId="7A00D7D1"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0D647320"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604" w:type="pct"/>
            <w:shd w:val="clear" w:color="auto" w:fill="auto"/>
            <w:hideMark/>
          </w:tcPr>
          <w:p w14:paraId="61A15263" w14:textId="77777777" w:rsidR="004E3EA0" w:rsidRPr="0075352C" w:rsidRDefault="004E3EA0" w:rsidP="004E3EA0">
            <w:pPr>
              <w:numPr>
                <w:ilvl w:val="0"/>
                <w:numId w:val="5"/>
              </w:numPr>
              <w:spacing w:before="0" w:after="0" w:line="240" w:lineRule="auto"/>
              <w:ind w:left="159" w:hanging="142"/>
              <w:contextualSpacing/>
              <w:rPr>
                <w:sz w:val="16"/>
                <w:szCs w:val="16"/>
                <w:lang w:val="en-GB"/>
              </w:rPr>
            </w:pPr>
            <w:r w:rsidRPr="0075352C">
              <w:rPr>
                <w:sz w:val="16"/>
                <w:szCs w:val="16"/>
                <w:lang w:val="en-GB"/>
              </w:rPr>
              <w:t>Aligning R&amp;D with ODS;</w:t>
            </w:r>
          </w:p>
        </w:tc>
        <w:tc>
          <w:tcPr>
            <w:tcW w:w="629" w:type="pct"/>
            <w:vMerge/>
            <w:vAlign w:val="center"/>
            <w:hideMark/>
          </w:tcPr>
          <w:p w14:paraId="04E28FE9" w14:textId="77777777" w:rsidR="004E3EA0" w:rsidRPr="00745613" w:rsidRDefault="004E3EA0" w:rsidP="000E52CC">
            <w:pPr>
              <w:spacing w:before="0" w:after="0" w:line="240" w:lineRule="auto"/>
              <w:jc w:val="left"/>
              <w:rPr>
                <w:rFonts w:eastAsia="Times New Roman" w:cs="Arial"/>
                <w:color w:val="000000"/>
                <w:sz w:val="16"/>
                <w:szCs w:val="16"/>
                <w:lang w:eastAsia="pt-PT"/>
              </w:rPr>
            </w:pPr>
          </w:p>
        </w:tc>
        <w:tc>
          <w:tcPr>
            <w:tcW w:w="1418" w:type="pct"/>
            <w:shd w:val="clear" w:color="auto" w:fill="auto"/>
            <w:hideMark/>
          </w:tcPr>
          <w:p w14:paraId="02B79F5C"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Promotion of healthy lifestyles, in particular through the actions of the SAS (Health Office, Sport’s Centre), the INPEC+ Programme (which has already been in a pilot phase in the ESS and ESE and will be extended to the other OU) and the Eco-Schools Programme (already implemented in the ESA, ESTG and ESE and will be extended to the other OU);</w:t>
            </w:r>
          </w:p>
        </w:tc>
      </w:tr>
      <w:tr w:rsidR="004E3EA0" w:rsidRPr="00BA7826" w14:paraId="67CC439E" w14:textId="77777777" w:rsidTr="00ED35B4">
        <w:trPr>
          <w:trHeight w:val="20"/>
        </w:trPr>
        <w:tc>
          <w:tcPr>
            <w:tcW w:w="694" w:type="pct"/>
            <w:vMerge/>
            <w:vAlign w:val="center"/>
            <w:hideMark/>
          </w:tcPr>
          <w:p w14:paraId="377CF871"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5053E6BC"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604" w:type="pct"/>
            <w:shd w:val="clear" w:color="auto" w:fill="auto"/>
            <w:hideMark/>
          </w:tcPr>
          <w:p w14:paraId="3DC7926A" w14:textId="77777777" w:rsidR="004E3EA0" w:rsidRPr="0075352C" w:rsidRDefault="004E3EA0" w:rsidP="004E3EA0">
            <w:pPr>
              <w:numPr>
                <w:ilvl w:val="0"/>
                <w:numId w:val="5"/>
              </w:numPr>
              <w:spacing w:before="0" w:after="0" w:line="240" w:lineRule="auto"/>
              <w:ind w:left="159" w:hanging="142"/>
              <w:contextualSpacing/>
              <w:rPr>
                <w:sz w:val="16"/>
                <w:szCs w:val="16"/>
                <w:lang w:val="en-GB"/>
              </w:rPr>
            </w:pPr>
            <w:r w:rsidRPr="0075352C">
              <w:rPr>
                <w:sz w:val="16"/>
                <w:szCs w:val="16"/>
                <w:lang w:val="en-GB"/>
              </w:rPr>
              <w:t>Alignment of actions associated with the IPVC Sustainable Campus with ODS;</w:t>
            </w:r>
          </w:p>
        </w:tc>
        <w:tc>
          <w:tcPr>
            <w:tcW w:w="629" w:type="pct"/>
            <w:vMerge/>
            <w:vAlign w:val="center"/>
            <w:hideMark/>
          </w:tcPr>
          <w:p w14:paraId="2C48B75D" w14:textId="77777777" w:rsidR="004E3EA0" w:rsidRPr="00FB7BE0"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7CAF2FDE"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Fostering partnerships with business actors to promote academic patronage and provide resources for students in need;</w:t>
            </w:r>
          </w:p>
        </w:tc>
      </w:tr>
      <w:tr w:rsidR="004E3EA0" w:rsidRPr="00BA7826" w14:paraId="2AEE55D0" w14:textId="77777777" w:rsidTr="00ED35B4">
        <w:trPr>
          <w:trHeight w:val="20"/>
        </w:trPr>
        <w:tc>
          <w:tcPr>
            <w:tcW w:w="694" w:type="pct"/>
            <w:vMerge/>
            <w:vAlign w:val="center"/>
            <w:hideMark/>
          </w:tcPr>
          <w:p w14:paraId="224AFADD"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3186AA6E"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604" w:type="pct"/>
            <w:vMerge w:val="restart"/>
            <w:shd w:val="clear" w:color="auto" w:fill="auto"/>
            <w:hideMark/>
          </w:tcPr>
          <w:p w14:paraId="16451601" w14:textId="77777777" w:rsidR="004E3EA0" w:rsidRPr="0075352C" w:rsidRDefault="004E3EA0" w:rsidP="004E3EA0">
            <w:pPr>
              <w:numPr>
                <w:ilvl w:val="0"/>
                <w:numId w:val="5"/>
              </w:numPr>
              <w:spacing w:before="0" w:after="0" w:line="240" w:lineRule="auto"/>
              <w:ind w:left="159" w:hanging="142"/>
              <w:contextualSpacing/>
              <w:rPr>
                <w:sz w:val="16"/>
                <w:szCs w:val="16"/>
                <w:lang w:val="en-GB"/>
              </w:rPr>
            </w:pPr>
            <w:r w:rsidRPr="0075352C">
              <w:rPr>
                <w:sz w:val="16"/>
                <w:szCs w:val="16"/>
                <w:lang w:val="en-GB"/>
              </w:rPr>
              <w:t>Aligning community cooperation activities with ODS.</w:t>
            </w:r>
          </w:p>
        </w:tc>
        <w:tc>
          <w:tcPr>
            <w:tcW w:w="629" w:type="pct"/>
            <w:vMerge/>
            <w:vAlign w:val="center"/>
            <w:hideMark/>
          </w:tcPr>
          <w:p w14:paraId="7369E83F" w14:textId="77777777" w:rsidR="004E3EA0" w:rsidRPr="00FB7BE0"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40FFA875"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Strengthening peer mentoring programmes, mediation to promote dropout, psychological support and personal guidance for students and employees who request it;</w:t>
            </w:r>
          </w:p>
        </w:tc>
      </w:tr>
      <w:tr w:rsidR="004E3EA0" w:rsidRPr="00BA7826" w14:paraId="37054085" w14:textId="77777777" w:rsidTr="00ED35B4">
        <w:trPr>
          <w:trHeight w:val="20"/>
        </w:trPr>
        <w:tc>
          <w:tcPr>
            <w:tcW w:w="694" w:type="pct"/>
            <w:vMerge/>
            <w:vAlign w:val="center"/>
            <w:hideMark/>
          </w:tcPr>
          <w:p w14:paraId="145EE714"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17D3ADEE"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604" w:type="pct"/>
            <w:vMerge/>
            <w:shd w:val="clear" w:color="auto" w:fill="auto"/>
            <w:hideMark/>
          </w:tcPr>
          <w:p w14:paraId="2EC437C3" w14:textId="77777777" w:rsidR="004E3EA0" w:rsidRPr="00923805" w:rsidRDefault="004E3EA0" w:rsidP="000E52CC">
            <w:pPr>
              <w:spacing w:before="0" w:after="0" w:line="240" w:lineRule="auto"/>
              <w:jc w:val="left"/>
              <w:rPr>
                <w:rFonts w:ascii="Calibri" w:eastAsia="Times New Roman" w:hAnsi="Calibri" w:cs="Calibri"/>
                <w:color w:val="000000"/>
                <w:sz w:val="22"/>
                <w:lang w:val="en-GB" w:eastAsia="pt-PT"/>
              </w:rPr>
            </w:pPr>
          </w:p>
        </w:tc>
        <w:tc>
          <w:tcPr>
            <w:tcW w:w="629" w:type="pct"/>
            <w:vMerge/>
            <w:vAlign w:val="center"/>
            <w:hideMark/>
          </w:tcPr>
          <w:p w14:paraId="389C0570"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54896C1C"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Reinforcement of actions to promote environmental practices, for reduction and consumption (paper, plastic, water, ink cartridges, ...), improvement of energy efficiency and appropriate waste management;</w:t>
            </w:r>
          </w:p>
        </w:tc>
      </w:tr>
      <w:tr w:rsidR="004E3EA0" w:rsidRPr="00BA7826" w14:paraId="0F4D7119" w14:textId="77777777" w:rsidTr="00ED35B4">
        <w:trPr>
          <w:trHeight w:val="20"/>
        </w:trPr>
        <w:tc>
          <w:tcPr>
            <w:tcW w:w="694" w:type="pct"/>
            <w:vMerge/>
            <w:vAlign w:val="center"/>
            <w:hideMark/>
          </w:tcPr>
          <w:p w14:paraId="5F88F9B1"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24DFF12A"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604" w:type="pct"/>
            <w:vMerge/>
            <w:shd w:val="clear" w:color="auto" w:fill="auto"/>
            <w:hideMark/>
          </w:tcPr>
          <w:p w14:paraId="3E33A762" w14:textId="77777777" w:rsidR="004E3EA0" w:rsidRPr="00923805" w:rsidRDefault="004E3EA0" w:rsidP="000E52CC">
            <w:pPr>
              <w:spacing w:before="0" w:after="0" w:line="240" w:lineRule="auto"/>
              <w:jc w:val="left"/>
              <w:rPr>
                <w:rFonts w:ascii="Calibri" w:eastAsia="Times New Roman" w:hAnsi="Calibri" w:cs="Calibri"/>
                <w:color w:val="000000"/>
                <w:sz w:val="22"/>
                <w:lang w:val="en-GB" w:eastAsia="pt-PT"/>
              </w:rPr>
            </w:pPr>
          </w:p>
        </w:tc>
        <w:tc>
          <w:tcPr>
            <w:tcW w:w="629" w:type="pct"/>
            <w:vMerge/>
            <w:vAlign w:val="center"/>
            <w:hideMark/>
          </w:tcPr>
          <w:p w14:paraId="5EA92D3F"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1B39B124"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Promotion of health and safety at work and reduction of occupational risks;</w:t>
            </w:r>
          </w:p>
        </w:tc>
      </w:tr>
      <w:tr w:rsidR="004E3EA0" w:rsidRPr="00BA7826" w14:paraId="0229CAC6" w14:textId="77777777" w:rsidTr="00ED35B4">
        <w:trPr>
          <w:trHeight w:val="20"/>
        </w:trPr>
        <w:tc>
          <w:tcPr>
            <w:tcW w:w="694" w:type="pct"/>
            <w:vMerge/>
            <w:vAlign w:val="center"/>
            <w:hideMark/>
          </w:tcPr>
          <w:p w14:paraId="28F87658"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5EE0D287"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604" w:type="pct"/>
            <w:vMerge/>
            <w:shd w:val="clear" w:color="auto" w:fill="auto"/>
            <w:hideMark/>
          </w:tcPr>
          <w:p w14:paraId="71F96699" w14:textId="77777777" w:rsidR="004E3EA0" w:rsidRPr="00923805" w:rsidRDefault="004E3EA0" w:rsidP="000E52CC">
            <w:pPr>
              <w:spacing w:before="0" w:after="0" w:line="240" w:lineRule="auto"/>
              <w:jc w:val="left"/>
              <w:rPr>
                <w:rFonts w:ascii="Calibri" w:eastAsia="Times New Roman" w:hAnsi="Calibri" w:cs="Calibri"/>
                <w:color w:val="000000"/>
                <w:sz w:val="22"/>
                <w:lang w:val="en-GB" w:eastAsia="pt-PT"/>
              </w:rPr>
            </w:pPr>
          </w:p>
        </w:tc>
        <w:tc>
          <w:tcPr>
            <w:tcW w:w="629" w:type="pct"/>
            <w:vMerge/>
            <w:vAlign w:val="center"/>
            <w:hideMark/>
          </w:tcPr>
          <w:p w14:paraId="07E1E875"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009F8123" w14:textId="77777777" w:rsidR="004E3EA0" w:rsidRPr="00433562" w:rsidRDefault="004E3EA0" w:rsidP="004E3EA0">
            <w:pPr>
              <w:numPr>
                <w:ilvl w:val="0"/>
                <w:numId w:val="5"/>
              </w:numPr>
              <w:spacing w:before="0" w:after="0" w:line="240" w:lineRule="auto"/>
              <w:ind w:left="159" w:hanging="142"/>
              <w:contextualSpacing/>
              <w:rPr>
                <w:sz w:val="16"/>
                <w:szCs w:val="16"/>
                <w:lang w:val="en-GB"/>
              </w:rPr>
            </w:pPr>
            <w:r w:rsidRPr="00433562">
              <w:rPr>
                <w:sz w:val="16"/>
                <w:szCs w:val="16"/>
                <w:lang w:val="en-GB"/>
              </w:rPr>
              <w:t>Promotion of practices to reconcile work and personal and family life.</w:t>
            </w:r>
          </w:p>
        </w:tc>
      </w:tr>
      <w:tr w:rsidR="004E3EA0" w:rsidRPr="00BA7826" w14:paraId="40C37DC4" w14:textId="77777777" w:rsidTr="00ED35B4">
        <w:trPr>
          <w:trHeight w:val="20"/>
        </w:trPr>
        <w:tc>
          <w:tcPr>
            <w:tcW w:w="694" w:type="pct"/>
            <w:vMerge/>
            <w:vAlign w:val="center"/>
            <w:hideMark/>
          </w:tcPr>
          <w:p w14:paraId="1854C41B"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restart"/>
            <w:shd w:val="clear" w:color="auto" w:fill="auto"/>
            <w:vAlign w:val="center"/>
            <w:hideMark/>
          </w:tcPr>
          <w:p w14:paraId="06F40B4D" w14:textId="77777777" w:rsidR="004E3EA0" w:rsidRPr="00FB7BE0" w:rsidRDefault="004E3EA0" w:rsidP="000E52CC">
            <w:pPr>
              <w:spacing w:before="0" w:after="0" w:line="240" w:lineRule="auto"/>
              <w:jc w:val="left"/>
              <w:rPr>
                <w:rFonts w:eastAsia="Times New Roman" w:cs="Arial"/>
                <w:color w:val="000000"/>
                <w:sz w:val="16"/>
                <w:szCs w:val="16"/>
                <w:lang w:val="en-GB" w:eastAsia="pt-PT"/>
              </w:rPr>
            </w:pPr>
            <w:r w:rsidRPr="00FB7BE0">
              <w:rPr>
                <w:rFonts w:eastAsia="Times New Roman" w:cs="Arial"/>
                <w:color w:val="000000"/>
                <w:sz w:val="16"/>
                <w:szCs w:val="16"/>
                <w:lang w:val="en-GB" w:eastAsia="pt-PT"/>
              </w:rPr>
              <w:t xml:space="preserve">P14 - </w:t>
            </w:r>
            <w:r w:rsidRPr="0096541A">
              <w:rPr>
                <w:rFonts w:eastAsia="Times New Roman" w:cs="Arial"/>
                <w:color w:val="000000"/>
                <w:sz w:val="16"/>
                <w:szCs w:val="16"/>
                <w:lang w:val="en-GB" w:eastAsia="pt-PT"/>
              </w:rPr>
              <w:t>Increased revenue and efficiency gains</w:t>
            </w:r>
          </w:p>
        </w:tc>
        <w:tc>
          <w:tcPr>
            <w:tcW w:w="1604" w:type="pct"/>
            <w:vMerge w:val="restart"/>
            <w:shd w:val="clear" w:color="auto" w:fill="auto"/>
            <w:vAlign w:val="center"/>
            <w:hideMark/>
          </w:tcPr>
          <w:p w14:paraId="5B6238BD" w14:textId="77777777" w:rsidR="004E3EA0" w:rsidRPr="00FB7BE0" w:rsidRDefault="004E3EA0" w:rsidP="004E3EA0">
            <w:pPr>
              <w:numPr>
                <w:ilvl w:val="0"/>
                <w:numId w:val="5"/>
              </w:numPr>
              <w:spacing w:before="0" w:after="0" w:line="240" w:lineRule="auto"/>
              <w:ind w:left="159" w:hanging="142"/>
              <w:contextualSpacing/>
              <w:rPr>
                <w:rFonts w:eastAsia="Times New Roman" w:cs="Arial"/>
                <w:color w:val="000000"/>
                <w:sz w:val="16"/>
                <w:szCs w:val="16"/>
                <w:lang w:val="en-GB" w:eastAsia="pt-PT"/>
              </w:rPr>
            </w:pPr>
            <w:r w:rsidRPr="0096541A">
              <w:rPr>
                <w:sz w:val="16"/>
                <w:szCs w:val="16"/>
                <w:lang w:val="en-GB"/>
              </w:rPr>
              <w:t> Increasing efficiency in the use of resources, such as reducing consumption by increasing energy efficiency</w:t>
            </w:r>
          </w:p>
        </w:tc>
        <w:tc>
          <w:tcPr>
            <w:tcW w:w="629" w:type="pct"/>
            <w:vMerge w:val="restart"/>
            <w:shd w:val="clear" w:color="auto" w:fill="auto"/>
            <w:vAlign w:val="center"/>
            <w:hideMark/>
          </w:tcPr>
          <w:p w14:paraId="62278FD9" w14:textId="77777777" w:rsidR="004E3EA0" w:rsidRPr="00745613" w:rsidRDefault="004E3EA0" w:rsidP="000E52CC">
            <w:pPr>
              <w:spacing w:before="0" w:after="0" w:line="240" w:lineRule="auto"/>
              <w:jc w:val="left"/>
              <w:rPr>
                <w:rFonts w:eastAsia="Times New Roman" w:cs="Arial"/>
                <w:color w:val="000000"/>
                <w:sz w:val="16"/>
                <w:szCs w:val="16"/>
                <w:lang w:eastAsia="pt-PT"/>
              </w:rPr>
            </w:pPr>
            <w:r w:rsidRPr="00745613">
              <w:rPr>
                <w:rFonts w:eastAsia="Times New Roman" w:cs="Arial"/>
                <w:color w:val="000000"/>
                <w:sz w:val="16"/>
                <w:szCs w:val="16"/>
                <w:lang w:eastAsia="pt-PT"/>
              </w:rPr>
              <w:t xml:space="preserve">i10- </w:t>
            </w:r>
            <w:proofErr w:type="spellStart"/>
            <w:r w:rsidRPr="00FB7BE0">
              <w:rPr>
                <w:rFonts w:eastAsia="Times New Roman" w:cs="Arial"/>
                <w:color w:val="000000"/>
                <w:sz w:val="16"/>
                <w:szCs w:val="16"/>
                <w:lang w:eastAsia="pt-PT"/>
              </w:rPr>
              <w:t>Improving</w:t>
            </w:r>
            <w:proofErr w:type="spellEnd"/>
            <w:r w:rsidRPr="00FB7BE0">
              <w:rPr>
                <w:rFonts w:eastAsia="Times New Roman" w:cs="Arial"/>
                <w:color w:val="000000"/>
                <w:sz w:val="16"/>
                <w:szCs w:val="16"/>
                <w:lang w:eastAsia="pt-PT"/>
              </w:rPr>
              <w:t xml:space="preserve"> IPVC </w:t>
            </w:r>
            <w:proofErr w:type="spellStart"/>
            <w:r w:rsidRPr="00FB7BE0">
              <w:rPr>
                <w:rFonts w:eastAsia="Times New Roman" w:cs="Arial"/>
                <w:color w:val="000000"/>
                <w:sz w:val="16"/>
                <w:szCs w:val="16"/>
                <w:lang w:eastAsia="pt-PT"/>
              </w:rPr>
              <w:t>infrastructure</w:t>
            </w:r>
            <w:proofErr w:type="spellEnd"/>
            <w:r w:rsidRPr="00FB7BE0">
              <w:rPr>
                <w:rFonts w:eastAsia="Times New Roman" w:cs="Arial"/>
                <w:color w:val="000000"/>
                <w:sz w:val="16"/>
                <w:szCs w:val="16"/>
                <w:lang w:eastAsia="pt-PT"/>
              </w:rPr>
              <w:t>/</w:t>
            </w:r>
            <w:proofErr w:type="spellStart"/>
            <w:r w:rsidRPr="00FB7BE0">
              <w:rPr>
                <w:rFonts w:eastAsia="Times New Roman" w:cs="Arial"/>
                <w:color w:val="000000"/>
                <w:sz w:val="16"/>
                <w:szCs w:val="16"/>
                <w:lang w:eastAsia="pt-PT"/>
              </w:rPr>
              <w:t>spaces</w:t>
            </w:r>
            <w:proofErr w:type="spellEnd"/>
          </w:p>
          <w:p w14:paraId="22C6709E" w14:textId="77777777" w:rsidR="004E3EA0" w:rsidRPr="00745613" w:rsidRDefault="004E3EA0" w:rsidP="000E52CC">
            <w:pPr>
              <w:spacing w:before="0" w:after="0" w:line="240" w:lineRule="auto"/>
              <w:jc w:val="left"/>
              <w:rPr>
                <w:rFonts w:eastAsia="Times New Roman" w:cs="Arial"/>
                <w:color w:val="000000"/>
                <w:sz w:val="16"/>
                <w:szCs w:val="16"/>
                <w:lang w:eastAsia="pt-PT"/>
              </w:rPr>
            </w:pPr>
            <w:r w:rsidRPr="00745613">
              <w:rPr>
                <w:rFonts w:eastAsia="Times New Roman" w:cs="Arial"/>
                <w:color w:val="000000"/>
                <w:sz w:val="16"/>
                <w:szCs w:val="16"/>
                <w:lang w:eastAsia="pt-PT"/>
              </w:rPr>
              <w:t> </w:t>
            </w:r>
          </w:p>
        </w:tc>
        <w:tc>
          <w:tcPr>
            <w:tcW w:w="1418" w:type="pct"/>
            <w:shd w:val="clear" w:color="auto" w:fill="auto"/>
            <w:hideMark/>
          </w:tcPr>
          <w:p w14:paraId="31DB2FBF" w14:textId="77777777" w:rsidR="004E3EA0" w:rsidRPr="00B66339" w:rsidRDefault="004E3EA0" w:rsidP="004E3EA0">
            <w:pPr>
              <w:numPr>
                <w:ilvl w:val="0"/>
                <w:numId w:val="5"/>
              </w:numPr>
              <w:spacing w:before="0" w:after="0" w:line="240" w:lineRule="auto"/>
              <w:ind w:left="159" w:hanging="142"/>
              <w:contextualSpacing/>
              <w:rPr>
                <w:sz w:val="16"/>
                <w:szCs w:val="16"/>
                <w:lang w:val="en-GB"/>
              </w:rPr>
            </w:pPr>
            <w:r w:rsidRPr="00B66339">
              <w:rPr>
                <w:sz w:val="16"/>
                <w:szCs w:val="16"/>
                <w:lang w:val="en-GB"/>
              </w:rPr>
              <w:t>Requalification of the student residences managed by the Social Services and reinforcement of the offer of these spaces in some of the municipalities where the IPVC is present (establishing protocols with the municipalities or other entities for the transfer of buildings that can be used for this purpose);</w:t>
            </w:r>
          </w:p>
        </w:tc>
      </w:tr>
      <w:tr w:rsidR="004E3EA0" w:rsidRPr="00BA7826" w14:paraId="2857FC1A" w14:textId="77777777" w:rsidTr="00ED35B4">
        <w:trPr>
          <w:trHeight w:val="20"/>
        </w:trPr>
        <w:tc>
          <w:tcPr>
            <w:tcW w:w="694" w:type="pct"/>
            <w:vMerge/>
            <w:vAlign w:val="center"/>
            <w:hideMark/>
          </w:tcPr>
          <w:p w14:paraId="26BC97B4"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2C14A384"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604" w:type="pct"/>
            <w:vMerge/>
            <w:vAlign w:val="center"/>
            <w:hideMark/>
          </w:tcPr>
          <w:p w14:paraId="2ED1D19A"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29" w:type="pct"/>
            <w:vMerge/>
            <w:vAlign w:val="center"/>
            <w:hideMark/>
          </w:tcPr>
          <w:p w14:paraId="4262C1D5"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61B2EDC1" w14:textId="77777777" w:rsidR="004E3EA0" w:rsidRPr="00B66339" w:rsidRDefault="004E3EA0" w:rsidP="004E3EA0">
            <w:pPr>
              <w:numPr>
                <w:ilvl w:val="0"/>
                <w:numId w:val="5"/>
              </w:numPr>
              <w:spacing w:before="0" w:after="0" w:line="240" w:lineRule="auto"/>
              <w:ind w:left="159" w:hanging="142"/>
              <w:contextualSpacing/>
              <w:rPr>
                <w:sz w:val="16"/>
                <w:szCs w:val="16"/>
                <w:lang w:val="en-GB"/>
              </w:rPr>
            </w:pPr>
            <w:r w:rsidRPr="00B66339">
              <w:rPr>
                <w:sz w:val="16"/>
                <w:szCs w:val="16"/>
                <w:lang w:val="en-GB"/>
              </w:rPr>
              <w:t xml:space="preserve">Requalification of the buildings/equipment of the Schools of the IPVC </w:t>
            </w:r>
            <w:proofErr w:type="gramStart"/>
            <w:r w:rsidRPr="00B66339">
              <w:rPr>
                <w:sz w:val="16"/>
                <w:szCs w:val="16"/>
                <w:lang w:val="en-GB"/>
              </w:rPr>
              <w:t>taking into account</w:t>
            </w:r>
            <w:proofErr w:type="gramEnd"/>
            <w:r w:rsidRPr="00B66339">
              <w:rPr>
                <w:sz w:val="16"/>
                <w:szCs w:val="16"/>
                <w:lang w:val="en-GB"/>
              </w:rPr>
              <w:t xml:space="preserve"> the concern with their sustainability;</w:t>
            </w:r>
          </w:p>
        </w:tc>
      </w:tr>
      <w:tr w:rsidR="004E3EA0" w:rsidRPr="00BA7826" w14:paraId="4CDA0A28" w14:textId="77777777" w:rsidTr="00ED35B4">
        <w:trPr>
          <w:trHeight w:val="20"/>
        </w:trPr>
        <w:tc>
          <w:tcPr>
            <w:tcW w:w="694" w:type="pct"/>
            <w:vMerge/>
            <w:vAlign w:val="center"/>
            <w:hideMark/>
          </w:tcPr>
          <w:p w14:paraId="526F3601"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0F77A5EC"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604" w:type="pct"/>
            <w:vMerge/>
            <w:vAlign w:val="center"/>
            <w:hideMark/>
          </w:tcPr>
          <w:p w14:paraId="7C25153D"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29" w:type="pct"/>
            <w:vMerge/>
            <w:vAlign w:val="center"/>
            <w:hideMark/>
          </w:tcPr>
          <w:p w14:paraId="35ACC271"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3FAC3780" w14:textId="77777777" w:rsidR="004E3EA0" w:rsidRPr="00B66339" w:rsidRDefault="004E3EA0" w:rsidP="004E3EA0">
            <w:pPr>
              <w:numPr>
                <w:ilvl w:val="0"/>
                <w:numId w:val="5"/>
              </w:numPr>
              <w:spacing w:before="0" w:after="0" w:line="240" w:lineRule="auto"/>
              <w:ind w:left="159" w:hanging="142"/>
              <w:contextualSpacing/>
              <w:rPr>
                <w:sz w:val="16"/>
                <w:szCs w:val="16"/>
                <w:lang w:val="en-GB"/>
              </w:rPr>
            </w:pPr>
            <w:r w:rsidRPr="00B66339">
              <w:rPr>
                <w:sz w:val="16"/>
                <w:szCs w:val="16"/>
                <w:lang w:val="en-GB"/>
              </w:rPr>
              <w:t>Creation/qualification of spaces that promote the well-being of the IPVC's internal community, including, for example, sports spaces and spaces for students, in partnership with the Student Associations and the Academic Federation;</w:t>
            </w:r>
          </w:p>
        </w:tc>
      </w:tr>
      <w:tr w:rsidR="004E3EA0" w:rsidRPr="00BA7826" w14:paraId="206759CD" w14:textId="77777777" w:rsidTr="00ED35B4">
        <w:trPr>
          <w:trHeight w:val="20"/>
        </w:trPr>
        <w:tc>
          <w:tcPr>
            <w:tcW w:w="694" w:type="pct"/>
            <w:vMerge/>
            <w:vAlign w:val="center"/>
            <w:hideMark/>
          </w:tcPr>
          <w:p w14:paraId="63C48682"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05690B3D"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604" w:type="pct"/>
            <w:vMerge/>
            <w:vAlign w:val="center"/>
            <w:hideMark/>
          </w:tcPr>
          <w:p w14:paraId="29E0C6C1"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629" w:type="pct"/>
            <w:vMerge/>
            <w:vAlign w:val="center"/>
            <w:hideMark/>
          </w:tcPr>
          <w:p w14:paraId="2F35984E" w14:textId="77777777" w:rsidR="004E3EA0" w:rsidRPr="00923805"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3620B909" w14:textId="77777777" w:rsidR="004E3EA0" w:rsidRPr="00B66339" w:rsidRDefault="004E3EA0" w:rsidP="004E3EA0">
            <w:pPr>
              <w:numPr>
                <w:ilvl w:val="0"/>
                <w:numId w:val="5"/>
              </w:numPr>
              <w:spacing w:before="0" w:after="0" w:line="240" w:lineRule="auto"/>
              <w:ind w:left="159" w:hanging="142"/>
              <w:contextualSpacing/>
              <w:rPr>
                <w:sz w:val="16"/>
                <w:szCs w:val="16"/>
                <w:lang w:val="en-GB"/>
              </w:rPr>
            </w:pPr>
            <w:r w:rsidRPr="00B66339">
              <w:rPr>
                <w:sz w:val="16"/>
                <w:szCs w:val="16"/>
                <w:lang w:val="en-GB"/>
              </w:rPr>
              <w:t>Modernisation of Libraries as a support structure for teaching, also considering ENEE, to support research and the promotion of literary culture;</w:t>
            </w:r>
          </w:p>
        </w:tc>
      </w:tr>
      <w:tr w:rsidR="004E3EA0" w:rsidRPr="00BA7826" w14:paraId="6C93958D" w14:textId="77777777" w:rsidTr="00ED35B4">
        <w:trPr>
          <w:trHeight w:val="50"/>
        </w:trPr>
        <w:tc>
          <w:tcPr>
            <w:tcW w:w="694" w:type="pct"/>
            <w:vMerge/>
            <w:tcBorders>
              <w:bottom w:val="nil"/>
            </w:tcBorders>
            <w:vAlign w:val="center"/>
            <w:hideMark/>
          </w:tcPr>
          <w:p w14:paraId="37ECC48C"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654" w:type="pct"/>
            <w:vMerge/>
            <w:tcBorders>
              <w:bottom w:val="nil"/>
            </w:tcBorders>
            <w:vAlign w:val="center"/>
            <w:hideMark/>
          </w:tcPr>
          <w:p w14:paraId="113CF5BF"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1604" w:type="pct"/>
            <w:vMerge/>
            <w:tcBorders>
              <w:bottom w:val="nil"/>
            </w:tcBorders>
            <w:vAlign w:val="center"/>
            <w:hideMark/>
          </w:tcPr>
          <w:p w14:paraId="6AAC4D6B"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629" w:type="pct"/>
            <w:vMerge/>
            <w:tcBorders>
              <w:bottom w:val="nil"/>
            </w:tcBorders>
            <w:vAlign w:val="center"/>
            <w:hideMark/>
          </w:tcPr>
          <w:p w14:paraId="6F22E214"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1418" w:type="pct"/>
            <w:tcBorders>
              <w:bottom w:val="nil"/>
            </w:tcBorders>
            <w:shd w:val="clear" w:color="auto" w:fill="auto"/>
            <w:hideMark/>
          </w:tcPr>
          <w:p w14:paraId="2847FBCC" w14:textId="77777777" w:rsidR="004E3EA0" w:rsidRPr="00B66339" w:rsidRDefault="004E3EA0" w:rsidP="004E3EA0">
            <w:pPr>
              <w:numPr>
                <w:ilvl w:val="0"/>
                <w:numId w:val="5"/>
              </w:numPr>
              <w:spacing w:before="0" w:after="0" w:line="240" w:lineRule="auto"/>
              <w:ind w:left="159" w:hanging="142"/>
              <w:contextualSpacing/>
              <w:rPr>
                <w:sz w:val="16"/>
                <w:szCs w:val="16"/>
                <w:lang w:val="en-GB"/>
              </w:rPr>
            </w:pPr>
            <w:r w:rsidRPr="00B66339">
              <w:rPr>
                <w:sz w:val="16"/>
                <w:szCs w:val="16"/>
                <w:lang w:val="en-GB"/>
              </w:rPr>
              <w:t>Creation of spaces with spatial organisation and digital tools promoting innovative teaching practices.</w:t>
            </w:r>
          </w:p>
        </w:tc>
      </w:tr>
      <w:tr w:rsidR="004E3EA0" w:rsidRPr="00BA7826" w14:paraId="4B1F4D89" w14:textId="77777777" w:rsidTr="00ED35B4">
        <w:trPr>
          <w:trHeight w:val="425"/>
        </w:trPr>
        <w:tc>
          <w:tcPr>
            <w:tcW w:w="694" w:type="pct"/>
            <w:vMerge w:val="restart"/>
            <w:shd w:val="clear" w:color="auto" w:fill="auto"/>
            <w:vAlign w:val="center"/>
            <w:hideMark/>
          </w:tcPr>
          <w:p w14:paraId="74DD3742" w14:textId="77777777" w:rsidR="004E3EA0" w:rsidRPr="00745613" w:rsidRDefault="004E3EA0" w:rsidP="000E52CC">
            <w:pPr>
              <w:spacing w:before="0" w:after="0" w:line="240" w:lineRule="auto"/>
              <w:jc w:val="left"/>
              <w:rPr>
                <w:rFonts w:eastAsia="Times New Roman" w:cs="Arial"/>
                <w:color w:val="000000"/>
                <w:sz w:val="16"/>
                <w:szCs w:val="16"/>
                <w:lang w:eastAsia="pt-PT"/>
              </w:rPr>
            </w:pPr>
            <w:r w:rsidRPr="00745613">
              <w:rPr>
                <w:rFonts w:eastAsia="Times New Roman" w:cs="Arial"/>
                <w:color w:val="000000"/>
                <w:sz w:val="16"/>
                <w:szCs w:val="16"/>
                <w:lang w:eastAsia="pt-PT"/>
              </w:rPr>
              <w:t>(transversal)</w:t>
            </w:r>
          </w:p>
        </w:tc>
        <w:tc>
          <w:tcPr>
            <w:tcW w:w="654" w:type="pct"/>
            <w:vMerge w:val="restart"/>
            <w:shd w:val="clear" w:color="auto" w:fill="auto"/>
            <w:vAlign w:val="center"/>
            <w:hideMark/>
          </w:tcPr>
          <w:p w14:paraId="659DD4B0" w14:textId="77777777" w:rsidR="004E3EA0" w:rsidRPr="00FB7BE0" w:rsidRDefault="004E3EA0" w:rsidP="000E52CC">
            <w:pPr>
              <w:spacing w:before="0" w:after="0" w:line="240" w:lineRule="auto"/>
              <w:jc w:val="left"/>
              <w:rPr>
                <w:rFonts w:eastAsia="Times New Roman" w:cs="Arial"/>
                <w:color w:val="000000"/>
                <w:sz w:val="16"/>
                <w:szCs w:val="16"/>
                <w:lang w:val="en-GB" w:eastAsia="pt-PT"/>
              </w:rPr>
            </w:pPr>
            <w:r w:rsidRPr="00FB7BE0">
              <w:rPr>
                <w:rFonts w:eastAsia="Times New Roman" w:cs="Arial"/>
                <w:color w:val="000000"/>
                <w:sz w:val="16"/>
                <w:szCs w:val="16"/>
                <w:lang w:val="en-GB" w:eastAsia="pt-PT"/>
              </w:rPr>
              <w:t xml:space="preserve">P10 - </w:t>
            </w:r>
            <w:r w:rsidRPr="0096541A">
              <w:rPr>
                <w:rFonts w:eastAsia="Times New Roman" w:cs="Arial"/>
                <w:color w:val="000000"/>
                <w:sz w:val="16"/>
                <w:szCs w:val="16"/>
                <w:lang w:val="en-GB" w:eastAsia="pt-PT"/>
              </w:rPr>
              <w:t>Creating a new framework for relations with the environment</w:t>
            </w:r>
          </w:p>
        </w:tc>
        <w:tc>
          <w:tcPr>
            <w:tcW w:w="1604" w:type="pct"/>
            <w:shd w:val="clear" w:color="auto" w:fill="auto"/>
            <w:hideMark/>
          </w:tcPr>
          <w:p w14:paraId="72F54B8F" w14:textId="77777777" w:rsidR="004E3EA0" w:rsidRPr="0096541A" w:rsidRDefault="004E3EA0" w:rsidP="004E3EA0">
            <w:pPr>
              <w:numPr>
                <w:ilvl w:val="0"/>
                <w:numId w:val="5"/>
              </w:numPr>
              <w:spacing w:before="0" w:after="0" w:line="240" w:lineRule="auto"/>
              <w:ind w:left="159" w:hanging="142"/>
              <w:contextualSpacing/>
              <w:rPr>
                <w:sz w:val="16"/>
                <w:szCs w:val="16"/>
                <w:lang w:val="en-GB"/>
              </w:rPr>
            </w:pPr>
            <w:r w:rsidRPr="0096541A">
              <w:rPr>
                <w:sz w:val="16"/>
                <w:szCs w:val="16"/>
                <w:lang w:val="en-GB"/>
              </w:rPr>
              <w:t>Review of the IPVC's participation in Consortia, Associations, Networks, etc., ensuring effective representation of the IPVC's interests and efficiency in the management of these partnerships, with clear definition of objectives and evaluation of results;</w:t>
            </w:r>
          </w:p>
        </w:tc>
        <w:tc>
          <w:tcPr>
            <w:tcW w:w="629" w:type="pct"/>
            <w:vMerge w:val="restart"/>
            <w:shd w:val="clear" w:color="auto" w:fill="auto"/>
            <w:vAlign w:val="center"/>
            <w:hideMark/>
          </w:tcPr>
          <w:p w14:paraId="4760B52B" w14:textId="77777777" w:rsidR="004E3EA0" w:rsidRPr="00745613" w:rsidRDefault="004E3EA0" w:rsidP="000E52CC">
            <w:pPr>
              <w:spacing w:before="0" w:after="0" w:line="240" w:lineRule="auto"/>
              <w:jc w:val="left"/>
              <w:rPr>
                <w:rFonts w:eastAsia="Times New Roman" w:cs="Arial"/>
                <w:color w:val="000000"/>
                <w:sz w:val="16"/>
                <w:szCs w:val="16"/>
                <w:lang w:eastAsia="pt-PT"/>
              </w:rPr>
            </w:pPr>
            <w:r w:rsidRPr="00745613">
              <w:rPr>
                <w:rFonts w:eastAsia="Times New Roman" w:cs="Arial"/>
                <w:color w:val="000000"/>
                <w:sz w:val="16"/>
                <w:szCs w:val="16"/>
                <w:lang w:eastAsia="pt-PT"/>
              </w:rPr>
              <w:t xml:space="preserve">i9 - </w:t>
            </w:r>
            <w:proofErr w:type="spellStart"/>
            <w:r w:rsidRPr="0008028F">
              <w:rPr>
                <w:rFonts w:eastAsia="Times New Roman" w:cs="Arial"/>
                <w:color w:val="083840"/>
                <w:sz w:val="16"/>
                <w:szCs w:val="16"/>
                <w:lang w:eastAsia="pt-PT"/>
              </w:rPr>
              <w:t>Strengthening</w:t>
            </w:r>
            <w:proofErr w:type="spellEnd"/>
            <w:r w:rsidRPr="0008028F">
              <w:rPr>
                <w:rFonts w:eastAsia="Times New Roman" w:cs="Arial"/>
                <w:color w:val="083840"/>
                <w:sz w:val="16"/>
                <w:szCs w:val="16"/>
                <w:lang w:eastAsia="pt-PT"/>
              </w:rPr>
              <w:t xml:space="preserve"> </w:t>
            </w:r>
            <w:proofErr w:type="spellStart"/>
            <w:r w:rsidRPr="0008028F">
              <w:rPr>
                <w:rFonts w:eastAsia="Times New Roman" w:cs="Arial"/>
                <w:color w:val="083840"/>
                <w:sz w:val="16"/>
                <w:szCs w:val="16"/>
                <w:lang w:eastAsia="pt-PT"/>
              </w:rPr>
              <w:t>strategic</w:t>
            </w:r>
            <w:proofErr w:type="spellEnd"/>
            <w:r w:rsidRPr="0008028F">
              <w:rPr>
                <w:rFonts w:eastAsia="Times New Roman" w:cs="Arial"/>
                <w:color w:val="083840"/>
                <w:sz w:val="16"/>
                <w:szCs w:val="16"/>
                <w:lang w:eastAsia="pt-PT"/>
              </w:rPr>
              <w:t xml:space="preserve"> </w:t>
            </w:r>
            <w:proofErr w:type="spellStart"/>
            <w:r w:rsidRPr="0008028F">
              <w:rPr>
                <w:rFonts w:eastAsia="Times New Roman" w:cs="Arial"/>
                <w:color w:val="083840"/>
                <w:sz w:val="16"/>
                <w:szCs w:val="16"/>
                <w:lang w:eastAsia="pt-PT"/>
              </w:rPr>
              <w:t>partnerships</w:t>
            </w:r>
            <w:proofErr w:type="spellEnd"/>
          </w:p>
        </w:tc>
        <w:tc>
          <w:tcPr>
            <w:tcW w:w="1418" w:type="pct"/>
            <w:shd w:val="clear" w:color="auto" w:fill="auto"/>
            <w:hideMark/>
          </w:tcPr>
          <w:p w14:paraId="64131526" w14:textId="77777777" w:rsidR="004E3EA0" w:rsidRPr="00B66339" w:rsidRDefault="004E3EA0" w:rsidP="004E3EA0">
            <w:pPr>
              <w:numPr>
                <w:ilvl w:val="0"/>
                <w:numId w:val="5"/>
              </w:numPr>
              <w:spacing w:before="0" w:after="0" w:line="240" w:lineRule="auto"/>
              <w:ind w:left="159" w:hanging="142"/>
              <w:contextualSpacing/>
              <w:rPr>
                <w:sz w:val="16"/>
                <w:szCs w:val="16"/>
                <w:lang w:val="en-GB"/>
              </w:rPr>
            </w:pPr>
            <w:r w:rsidRPr="00B66339">
              <w:rPr>
                <w:sz w:val="16"/>
                <w:szCs w:val="16"/>
                <w:lang w:val="en-GB"/>
              </w:rPr>
              <w:t>Analysis of existing strategic partnerships;</w:t>
            </w:r>
          </w:p>
        </w:tc>
      </w:tr>
      <w:tr w:rsidR="004E3EA0" w:rsidRPr="00BA7826" w14:paraId="02B9620F" w14:textId="77777777" w:rsidTr="00ED35B4">
        <w:trPr>
          <w:trHeight w:val="20"/>
        </w:trPr>
        <w:tc>
          <w:tcPr>
            <w:tcW w:w="694" w:type="pct"/>
            <w:vMerge/>
            <w:vAlign w:val="center"/>
            <w:hideMark/>
          </w:tcPr>
          <w:p w14:paraId="0AEE6ED8"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781F016C"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1604" w:type="pct"/>
            <w:shd w:val="clear" w:color="auto" w:fill="auto"/>
            <w:hideMark/>
          </w:tcPr>
          <w:p w14:paraId="58868BD6" w14:textId="77777777" w:rsidR="004E3EA0" w:rsidRPr="0096541A" w:rsidRDefault="004E3EA0" w:rsidP="004E3EA0">
            <w:pPr>
              <w:numPr>
                <w:ilvl w:val="0"/>
                <w:numId w:val="5"/>
              </w:numPr>
              <w:spacing w:before="0" w:after="0" w:line="240" w:lineRule="auto"/>
              <w:ind w:left="159" w:hanging="142"/>
              <w:contextualSpacing/>
              <w:rPr>
                <w:sz w:val="16"/>
                <w:szCs w:val="16"/>
                <w:lang w:val="en-GB"/>
              </w:rPr>
            </w:pPr>
            <w:r w:rsidRPr="0096541A">
              <w:rPr>
                <w:sz w:val="16"/>
                <w:szCs w:val="16"/>
                <w:lang w:val="en-GB"/>
              </w:rPr>
              <w:t xml:space="preserve">Evaluation of the main actions that the IPVC has developed with the environment, analysing the relevance of creating new and innovative initiatives; </w:t>
            </w:r>
          </w:p>
        </w:tc>
        <w:tc>
          <w:tcPr>
            <w:tcW w:w="629" w:type="pct"/>
            <w:vMerge/>
            <w:vAlign w:val="center"/>
            <w:hideMark/>
          </w:tcPr>
          <w:p w14:paraId="3CAF7778" w14:textId="77777777" w:rsidR="004E3EA0" w:rsidRPr="00FB7BE0"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3287118F" w14:textId="77777777" w:rsidR="004E3EA0" w:rsidRPr="00B66339" w:rsidRDefault="004E3EA0" w:rsidP="004E3EA0">
            <w:pPr>
              <w:numPr>
                <w:ilvl w:val="0"/>
                <w:numId w:val="5"/>
              </w:numPr>
              <w:spacing w:before="0" w:after="0" w:line="240" w:lineRule="auto"/>
              <w:ind w:left="159" w:hanging="142"/>
              <w:contextualSpacing/>
              <w:rPr>
                <w:sz w:val="16"/>
                <w:szCs w:val="16"/>
                <w:lang w:val="en-GB"/>
              </w:rPr>
            </w:pPr>
            <w:r w:rsidRPr="00B66339">
              <w:rPr>
                <w:sz w:val="16"/>
                <w:szCs w:val="16"/>
                <w:lang w:val="en-GB"/>
              </w:rPr>
              <w:t>Selection of the most important strategic partnerships for the IPVC;</w:t>
            </w:r>
          </w:p>
        </w:tc>
      </w:tr>
      <w:tr w:rsidR="004E3EA0" w:rsidRPr="00BA7826" w14:paraId="060617B0" w14:textId="77777777" w:rsidTr="00ED35B4">
        <w:trPr>
          <w:trHeight w:val="20"/>
        </w:trPr>
        <w:tc>
          <w:tcPr>
            <w:tcW w:w="694" w:type="pct"/>
            <w:vMerge/>
            <w:vAlign w:val="center"/>
            <w:hideMark/>
          </w:tcPr>
          <w:p w14:paraId="1CF39B63"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489CF8D0"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1604" w:type="pct"/>
            <w:vMerge w:val="restart"/>
            <w:shd w:val="clear" w:color="auto" w:fill="auto"/>
            <w:hideMark/>
          </w:tcPr>
          <w:p w14:paraId="490217DB" w14:textId="77777777" w:rsidR="004E3EA0" w:rsidRPr="0096541A" w:rsidRDefault="004E3EA0" w:rsidP="004E3EA0">
            <w:pPr>
              <w:numPr>
                <w:ilvl w:val="0"/>
                <w:numId w:val="5"/>
              </w:numPr>
              <w:spacing w:before="0" w:after="0" w:line="240" w:lineRule="auto"/>
              <w:ind w:left="159" w:hanging="142"/>
              <w:contextualSpacing/>
              <w:rPr>
                <w:sz w:val="16"/>
                <w:szCs w:val="16"/>
                <w:lang w:val="en-GB"/>
              </w:rPr>
            </w:pPr>
            <w:r w:rsidRPr="0096541A">
              <w:rPr>
                <w:sz w:val="16"/>
                <w:szCs w:val="16"/>
                <w:lang w:val="en-GB"/>
              </w:rPr>
              <w:t>Evaluation of the relevance of creating a specific unit for the IPVC's relationship with its surroundings, studying issues such as its management model, participation of other entities, human resource needs and physical resources for its operation, among other aspects.</w:t>
            </w:r>
          </w:p>
        </w:tc>
        <w:tc>
          <w:tcPr>
            <w:tcW w:w="629" w:type="pct"/>
            <w:vMerge/>
            <w:vAlign w:val="center"/>
            <w:hideMark/>
          </w:tcPr>
          <w:p w14:paraId="705A13A8" w14:textId="77777777" w:rsidR="004E3EA0" w:rsidRPr="00FB7BE0"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4AB111D6" w14:textId="77777777" w:rsidR="004E3EA0" w:rsidRPr="00B66339" w:rsidRDefault="004E3EA0" w:rsidP="004E3EA0">
            <w:pPr>
              <w:numPr>
                <w:ilvl w:val="0"/>
                <w:numId w:val="5"/>
              </w:numPr>
              <w:spacing w:before="0" w:after="0" w:line="240" w:lineRule="auto"/>
              <w:ind w:left="159" w:hanging="142"/>
              <w:contextualSpacing/>
              <w:rPr>
                <w:sz w:val="16"/>
                <w:szCs w:val="16"/>
                <w:lang w:val="en-GB"/>
              </w:rPr>
            </w:pPr>
            <w:r w:rsidRPr="00B66339">
              <w:rPr>
                <w:sz w:val="16"/>
                <w:szCs w:val="16"/>
                <w:lang w:val="en-GB"/>
              </w:rPr>
              <w:t>Analysis and redefinition of the specific objectives of each partnership, which can be changed according to the current needs of the parties involved;</w:t>
            </w:r>
          </w:p>
        </w:tc>
      </w:tr>
      <w:tr w:rsidR="004E3EA0" w:rsidRPr="00BA7826" w14:paraId="72D47CF1" w14:textId="77777777" w:rsidTr="00ED35B4">
        <w:trPr>
          <w:trHeight w:val="20"/>
        </w:trPr>
        <w:tc>
          <w:tcPr>
            <w:tcW w:w="694" w:type="pct"/>
            <w:vMerge/>
            <w:vAlign w:val="center"/>
            <w:hideMark/>
          </w:tcPr>
          <w:p w14:paraId="32C75F5B"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25A1E42D"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1604" w:type="pct"/>
            <w:vMerge/>
            <w:shd w:val="clear" w:color="auto" w:fill="auto"/>
            <w:hideMark/>
          </w:tcPr>
          <w:p w14:paraId="4EBB5C14" w14:textId="77777777" w:rsidR="004E3EA0" w:rsidRPr="00D41E17" w:rsidRDefault="004E3EA0" w:rsidP="000E52CC">
            <w:pPr>
              <w:spacing w:before="0" w:after="0" w:line="240" w:lineRule="auto"/>
              <w:jc w:val="left"/>
              <w:rPr>
                <w:rFonts w:ascii="Calibri" w:eastAsia="Times New Roman" w:hAnsi="Calibri" w:cs="Calibri"/>
                <w:color w:val="000000"/>
                <w:sz w:val="22"/>
                <w:lang w:val="en-GB" w:eastAsia="pt-PT"/>
              </w:rPr>
            </w:pPr>
          </w:p>
        </w:tc>
        <w:tc>
          <w:tcPr>
            <w:tcW w:w="629" w:type="pct"/>
            <w:vMerge/>
            <w:vAlign w:val="center"/>
            <w:hideMark/>
          </w:tcPr>
          <w:p w14:paraId="04C83AEB"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10890012" w14:textId="77777777" w:rsidR="004E3EA0" w:rsidRPr="00B66339" w:rsidRDefault="004E3EA0" w:rsidP="004E3EA0">
            <w:pPr>
              <w:numPr>
                <w:ilvl w:val="0"/>
                <w:numId w:val="5"/>
              </w:numPr>
              <w:spacing w:before="0" w:after="0" w:line="240" w:lineRule="auto"/>
              <w:ind w:left="159" w:hanging="142"/>
              <w:contextualSpacing/>
              <w:rPr>
                <w:sz w:val="16"/>
                <w:szCs w:val="16"/>
                <w:lang w:val="en-GB"/>
              </w:rPr>
            </w:pPr>
            <w:r w:rsidRPr="00B66339">
              <w:rPr>
                <w:sz w:val="16"/>
                <w:szCs w:val="16"/>
                <w:lang w:val="en-GB"/>
              </w:rPr>
              <w:t xml:space="preserve">Creating a good practice regime for managing IPVC's partnerships; and </w:t>
            </w:r>
          </w:p>
        </w:tc>
      </w:tr>
      <w:tr w:rsidR="004E3EA0" w:rsidRPr="00BA7826" w14:paraId="4455EDE6" w14:textId="77777777" w:rsidTr="00ED35B4">
        <w:trPr>
          <w:trHeight w:val="20"/>
        </w:trPr>
        <w:tc>
          <w:tcPr>
            <w:tcW w:w="694" w:type="pct"/>
            <w:vMerge/>
            <w:vAlign w:val="center"/>
            <w:hideMark/>
          </w:tcPr>
          <w:p w14:paraId="5CCA118D"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654" w:type="pct"/>
            <w:vMerge/>
            <w:vAlign w:val="center"/>
            <w:hideMark/>
          </w:tcPr>
          <w:p w14:paraId="4F102C8F"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1604" w:type="pct"/>
            <w:vMerge/>
            <w:shd w:val="clear" w:color="auto" w:fill="auto"/>
            <w:hideMark/>
          </w:tcPr>
          <w:p w14:paraId="3A8A37BA" w14:textId="77777777" w:rsidR="004E3EA0" w:rsidRPr="00D41E17" w:rsidRDefault="004E3EA0" w:rsidP="000E52CC">
            <w:pPr>
              <w:spacing w:before="0" w:after="0" w:line="240" w:lineRule="auto"/>
              <w:jc w:val="left"/>
              <w:rPr>
                <w:rFonts w:ascii="Calibri" w:eastAsia="Times New Roman" w:hAnsi="Calibri" w:cs="Calibri"/>
                <w:color w:val="000000"/>
                <w:sz w:val="22"/>
                <w:lang w:val="en-GB" w:eastAsia="pt-PT"/>
              </w:rPr>
            </w:pPr>
          </w:p>
        </w:tc>
        <w:tc>
          <w:tcPr>
            <w:tcW w:w="629" w:type="pct"/>
            <w:vMerge/>
            <w:vAlign w:val="center"/>
            <w:hideMark/>
          </w:tcPr>
          <w:p w14:paraId="6388A2E0" w14:textId="77777777" w:rsidR="004E3EA0" w:rsidRPr="00D41E17" w:rsidRDefault="004E3EA0" w:rsidP="000E52CC">
            <w:pPr>
              <w:spacing w:before="0" w:after="0" w:line="240" w:lineRule="auto"/>
              <w:jc w:val="left"/>
              <w:rPr>
                <w:rFonts w:eastAsia="Times New Roman" w:cs="Arial"/>
                <w:color w:val="000000"/>
                <w:sz w:val="16"/>
                <w:szCs w:val="16"/>
                <w:lang w:val="en-GB" w:eastAsia="pt-PT"/>
              </w:rPr>
            </w:pPr>
          </w:p>
        </w:tc>
        <w:tc>
          <w:tcPr>
            <w:tcW w:w="1418" w:type="pct"/>
            <w:shd w:val="clear" w:color="auto" w:fill="auto"/>
            <w:hideMark/>
          </w:tcPr>
          <w:p w14:paraId="0BDD5015" w14:textId="77777777" w:rsidR="004E3EA0" w:rsidRPr="00B66339" w:rsidRDefault="004E3EA0" w:rsidP="004E3EA0">
            <w:pPr>
              <w:numPr>
                <w:ilvl w:val="0"/>
                <w:numId w:val="5"/>
              </w:numPr>
              <w:spacing w:before="0" w:after="0" w:line="240" w:lineRule="auto"/>
              <w:ind w:left="159" w:hanging="142"/>
              <w:contextualSpacing/>
              <w:rPr>
                <w:sz w:val="16"/>
                <w:szCs w:val="16"/>
                <w:lang w:val="en-GB"/>
              </w:rPr>
            </w:pPr>
            <w:r w:rsidRPr="00B66339">
              <w:rPr>
                <w:sz w:val="16"/>
                <w:szCs w:val="16"/>
                <w:lang w:val="en-GB"/>
              </w:rPr>
              <w:t>Identification and selection of new entities for the development of partnerships with the IPVC.</w:t>
            </w:r>
          </w:p>
        </w:tc>
      </w:tr>
    </w:tbl>
    <w:p w14:paraId="2F947A34" w14:textId="77777777" w:rsidR="004E3EA0" w:rsidRPr="00D41E17" w:rsidRDefault="004E3EA0" w:rsidP="004E3EA0">
      <w:pPr>
        <w:spacing w:before="0"/>
        <w:jc w:val="left"/>
        <w:rPr>
          <w:lang w:val="en-GB"/>
        </w:rPr>
      </w:pPr>
    </w:p>
    <w:p w14:paraId="6E20FB13" w14:textId="77777777" w:rsidR="004E3EA0" w:rsidRPr="00D41E17" w:rsidRDefault="004E3EA0" w:rsidP="004E3EA0">
      <w:pPr>
        <w:spacing w:before="0"/>
        <w:jc w:val="left"/>
        <w:rPr>
          <w:lang w:val="en-GB"/>
        </w:rPr>
      </w:pPr>
    </w:p>
    <w:p w14:paraId="024CEE1C" w14:textId="77777777" w:rsidR="004E3EA0" w:rsidRPr="00D41E17" w:rsidRDefault="004E3EA0" w:rsidP="004E3EA0">
      <w:pPr>
        <w:spacing w:before="0"/>
        <w:jc w:val="left"/>
        <w:rPr>
          <w:lang w:val="en-GB"/>
        </w:rPr>
      </w:pPr>
    </w:p>
    <w:p w14:paraId="5C57525B" w14:textId="77777777" w:rsidR="004E3EA0" w:rsidRDefault="004E3EA0" w:rsidP="004E3EA0"/>
    <w:p w14:paraId="38FFE1EA" w14:textId="77777777" w:rsidR="004E3EA0" w:rsidRPr="00D41E17" w:rsidRDefault="004E3EA0">
      <w:pPr>
        <w:spacing w:before="0"/>
        <w:jc w:val="left"/>
        <w:rPr>
          <w:lang w:val="en-GB"/>
        </w:rPr>
      </w:pPr>
    </w:p>
    <w:p w14:paraId="327F4EB5" w14:textId="7EEBF263" w:rsidR="000D2B0D" w:rsidRPr="00D41E17" w:rsidRDefault="000D2B0D" w:rsidP="009750D4">
      <w:pPr>
        <w:pStyle w:val="Ttulo1"/>
        <w:numPr>
          <w:ilvl w:val="0"/>
          <w:numId w:val="0"/>
        </w:numPr>
        <w:rPr>
          <w:lang w:val="en-GB"/>
        </w:rPr>
        <w:sectPr w:rsidR="000D2B0D" w:rsidRPr="00D41E17" w:rsidSect="005E7F6D">
          <w:footerReference w:type="default" r:id="rId73"/>
          <w:pgSz w:w="16838" w:h="11906" w:orient="landscape"/>
          <w:pgMar w:top="1701" w:right="1656" w:bottom="1701" w:left="1418" w:header="709" w:footer="709" w:gutter="0"/>
          <w:cols w:space="708"/>
          <w:docGrid w:linePitch="360"/>
        </w:sectPr>
      </w:pPr>
    </w:p>
    <w:p w14:paraId="1FD41D8D" w14:textId="5FF1E2EE" w:rsidR="00150661" w:rsidRPr="000F0992" w:rsidRDefault="00BB4B38" w:rsidP="00BB3908">
      <w:pPr>
        <w:pStyle w:val="Ttulo1"/>
        <w:numPr>
          <w:ilvl w:val="0"/>
          <w:numId w:val="0"/>
        </w:numPr>
        <w:ind w:left="-1134" w:right="-852"/>
        <w:jc w:val="center"/>
        <w:rPr>
          <w:b w:val="0"/>
          <w:lang w:val="en-GB"/>
        </w:rPr>
      </w:pPr>
      <w:bookmarkStart w:id="141" w:name="_Toc54620616"/>
      <w:r>
        <w:rPr>
          <w:lang w:val="en-GB"/>
        </w:rPr>
        <w:lastRenderedPageBreak/>
        <w:t xml:space="preserve">AXIS INTERACTION MATRIX </w:t>
      </w:r>
      <w:r w:rsidR="000F0992">
        <w:rPr>
          <w:lang w:val="en-GB"/>
        </w:rPr>
        <w:t>with</w:t>
      </w:r>
      <w:r w:rsidR="000F0992" w:rsidRPr="000F0992">
        <w:rPr>
          <w:lang w:val="en-GB"/>
        </w:rPr>
        <w:t xml:space="preserve"> INDICATORS for AXIS performance evaluation</w:t>
      </w:r>
      <w:bookmarkEnd w:id="141"/>
    </w:p>
    <w:tbl>
      <w:tblPr>
        <w:tblW w:w="6501" w:type="pct"/>
        <w:tblInd w:w="-1276" w:type="dxa"/>
        <w:tblBorders>
          <w:bottom w:val="single" w:sz="4" w:space="0" w:color="137E90"/>
          <w:insideH w:val="single" w:sz="4" w:space="0" w:color="137E90"/>
          <w:insideV w:val="single" w:sz="4" w:space="0" w:color="137E90"/>
        </w:tblBorders>
        <w:tblLayout w:type="fixed"/>
        <w:tblCellMar>
          <w:left w:w="70" w:type="dxa"/>
          <w:right w:w="70" w:type="dxa"/>
        </w:tblCellMar>
        <w:tblLook w:val="04A0" w:firstRow="1" w:lastRow="0" w:firstColumn="1" w:lastColumn="0" w:noHBand="0" w:noVBand="1"/>
      </w:tblPr>
      <w:tblGrid>
        <w:gridCol w:w="3969"/>
        <w:gridCol w:w="7088"/>
      </w:tblGrid>
      <w:tr w:rsidR="0073579B" w:rsidRPr="000D2B0D" w14:paraId="557FD053" w14:textId="77777777" w:rsidTr="00074282">
        <w:trPr>
          <w:trHeight w:val="20"/>
        </w:trPr>
        <w:tc>
          <w:tcPr>
            <w:tcW w:w="1795" w:type="pct"/>
            <w:shd w:val="clear" w:color="auto" w:fill="137E90"/>
            <w:vAlign w:val="center"/>
            <w:hideMark/>
          </w:tcPr>
          <w:p w14:paraId="277E7B72" w14:textId="0021E03B" w:rsidR="00E94B37" w:rsidRPr="000D2B0D" w:rsidRDefault="00C93156" w:rsidP="000D2B0D">
            <w:pPr>
              <w:spacing w:before="0" w:after="0" w:line="240" w:lineRule="auto"/>
              <w:jc w:val="left"/>
              <w:rPr>
                <w:rFonts w:eastAsia="Times New Roman" w:cs="Arial"/>
                <w:b/>
                <w:bCs/>
                <w:color w:val="FFFFFF" w:themeColor="background1"/>
                <w:szCs w:val="24"/>
                <w:lang w:eastAsia="pt-PT"/>
              </w:rPr>
            </w:pPr>
            <w:r>
              <w:rPr>
                <w:rFonts w:eastAsia="Times New Roman" w:cs="Arial"/>
                <w:b/>
                <w:bCs/>
                <w:color w:val="FFFFFF" w:themeColor="background1"/>
                <w:szCs w:val="24"/>
                <w:lang w:eastAsia="pt-PT"/>
              </w:rPr>
              <w:t>AXIS</w:t>
            </w:r>
          </w:p>
        </w:tc>
        <w:tc>
          <w:tcPr>
            <w:tcW w:w="3205" w:type="pct"/>
            <w:shd w:val="clear" w:color="auto" w:fill="137E90"/>
            <w:vAlign w:val="center"/>
            <w:hideMark/>
          </w:tcPr>
          <w:p w14:paraId="3A529A5C" w14:textId="2A65E753" w:rsidR="00E94B37" w:rsidRPr="000D2B0D" w:rsidRDefault="00C93156" w:rsidP="00150661">
            <w:pPr>
              <w:spacing w:before="0" w:after="0" w:line="240" w:lineRule="auto"/>
              <w:rPr>
                <w:rFonts w:eastAsia="Times New Roman" w:cs="Arial"/>
                <w:b/>
                <w:bCs/>
                <w:color w:val="FFFFFF" w:themeColor="background1"/>
                <w:szCs w:val="18"/>
                <w:lang w:eastAsia="pt-PT"/>
              </w:rPr>
            </w:pPr>
            <w:r>
              <w:rPr>
                <w:rFonts w:eastAsia="Times New Roman" w:cs="Arial"/>
                <w:b/>
                <w:bCs/>
                <w:color w:val="FFFFFF" w:themeColor="background1"/>
                <w:szCs w:val="18"/>
                <w:lang w:eastAsia="pt-PT"/>
              </w:rPr>
              <w:t>INDICATORS</w:t>
            </w:r>
          </w:p>
        </w:tc>
      </w:tr>
      <w:tr w:rsidR="00E94B37" w:rsidRPr="00BA7826" w14:paraId="6D81F541" w14:textId="77777777" w:rsidTr="00074282">
        <w:trPr>
          <w:trHeight w:val="20"/>
        </w:trPr>
        <w:tc>
          <w:tcPr>
            <w:tcW w:w="1795" w:type="pct"/>
            <w:vMerge w:val="restart"/>
            <w:shd w:val="clear" w:color="auto" w:fill="auto"/>
            <w:vAlign w:val="center"/>
          </w:tcPr>
          <w:p w14:paraId="3EA4565C" w14:textId="71538E49" w:rsidR="00E94B37" w:rsidRPr="005B27F9" w:rsidRDefault="001504F2" w:rsidP="000D2B0D">
            <w:pPr>
              <w:spacing w:before="0" w:after="0" w:line="240" w:lineRule="auto"/>
              <w:jc w:val="left"/>
              <w:rPr>
                <w:rFonts w:eastAsia="Times New Roman" w:cs="Arial"/>
                <w:b/>
                <w:bCs/>
                <w:color w:val="000000"/>
                <w:szCs w:val="20"/>
                <w:lang w:val="en-GB" w:eastAsia="pt-PT"/>
              </w:rPr>
            </w:pPr>
            <w:r w:rsidRPr="005B27F9">
              <w:rPr>
                <w:rFonts w:eastAsia="Times New Roman" w:cs="Arial"/>
                <w:b/>
                <w:bCs/>
                <w:color w:val="000000"/>
                <w:szCs w:val="20"/>
                <w:lang w:val="en-GB" w:eastAsia="pt-PT"/>
              </w:rPr>
              <w:t>AXIS</w:t>
            </w:r>
            <w:r w:rsidR="00233110" w:rsidRPr="005B27F9">
              <w:rPr>
                <w:rFonts w:eastAsia="Times New Roman" w:cs="Arial"/>
                <w:b/>
                <w:bCs/>
                <w:color w:val="000000"/>
                <w:szCs w:val="20"/>
                <w:lang w:val="en-GB" w:eastAsia="pt-PT"/>
              </w:rPr>
              <w:t xml:space="preserve"> 1</w:t>
            </w:r>
          </w:p>
          <w:p w14:paraId="2D86690D" w14:textId="1878EC2B" w:rsidR="001504F2" w:rsidRPr="00EE3A8C" w:rsidRDefault="001504F2" w:rsidP="000D2B0D">
            <w:pPr>
              <w:spacing w:before="0" w:after="0" w:line="240" w:lineRule="auto"/>
              <w:jc w:val="left"/>
              <w:rPr>
                <w:rFonts w:eastAsia="Times New Roman" w:cs="Arial"/>
                <w:b/>
                <w:bCs/>
                <w:color w:val="000000"/>
                <w:szCs w:val="20"/>
                <w:lang w:val="en-GB" w:eastAsia="pt-PT"/>
              </w:rPr>
            </w:pPr>
            <w:r w:rsidRPr="00EE3A8C">
              <w:rPr>
                <w:rFonts w:eastAsia="Times New Roman" w:cs="Arial"/>
                <w:b/>
                <w:bCs/>
                <w:color w:val="000000"/>
                <w:szCs w:val="20"/>
                <w:lang w:val="en-GB" w:eastAsia="pt-PT"/>
              </w:rPr>
              <w:t>MANAGEMENT STRUCTURES</w:t>
            </w:r>
          </w:p>
          <w:p w14:paraId="44E91FB6" w14:textId="77777777" w:rsidR="00233110" w:rsidRPr="00EE3A8C" w:rsidRDefault="00233110" w:rsidP="000D2B0D">
            <w:pPr>
              <w:spacing w:before="0" w:after="0" w:line="240" w:lineRule="auto"/>
              <w:jc w:val="left"/>
              <w:rPr>
                <w:rFonts w:eastAsia="Times New Roman" w:cs="Arial"/>
                <w:b/>
                <w:bCs/>
                <w:color w:val="000000"/>
                <w:sz w:val="16"/>
                <w:szCs w:val="16"/>
                <w:lang w:val="en-GB" w:eastAsia="pt-PT"/>
              </w:rPr>
            </w:pPr>
          </w:p>
          <w:p w14:paraId="244910A2" w14:textId="77777777" w:rsidR="00233110" w:rsidRPr="00EE3A8C" w:rsidRDefault="00233110" w:rsidP="000D2B0D">
            <w:pPr>
              <w:spacing w:before="0" w:after="0" w:line="240" w:lineRule="auto"/>
              <w:jc w:val="left"/>
              <w:rPr>
                <w:rFonts w:eastAsia="Times New Roman" w:cs="Arial"/>
                <w:b/>
                <w:bCs/>
                <w:color w:val="000000"/>
                <w:sz w:val="16"/>
                <w:szCs w:val="16"/>
                <w:lang w:val="en-GB" w:eastAsia="pt-PT"/>
              </w:rPr>
            </w:pPr>
          </w:p>
          <w:p w14:paraId="6BB3A810" w14:textId="46538DE5" w:rsidR="00EE3A8C" w:rsidRPr="00EE3A8C" w:rsidRDefault="005B27F9" w:rsidP="00EE3A8C">
            <w:pPr>
              <w:spacing w:before="0" w:after="0" w:line="240" w:lineRule="auto"/>
              <w:jc w:val="left"/>
              <w:rPr>
                <w:rFonts w:eastAsia="Times New Roman" w:cs="Arial"/>
                <w:bCs/>
                <w:color w:val="000000"/>
                <w:sz w:val="16"/>
                <w:szCs w:val="16"/>
                <w:lang w:val="en-GB" w:eastAsia="pt-PT"/>
              </w:rPr>
            </w:pPr>
            <w:r w:rsidRPr="005B27F9">
              <w:rPr>
                <w:rFonts w:eastAsia="Times New Roman" w:cs="Arial"/>
                <w:b/>
                <w:bCs/>
                <w:color w:val="000000"/>
                <w:sz w:val="16"/>
                <w:szCs w:val="16"/>
                <w:lang w:val="en-GB" w:eastAsia="pt-PT"/>
              </w:rPr>
              <w:t>EST</w:t>
            </w:r>
            <w:r w:rsidR="00EE3A8C" w:rsidRPr="005B27F9">
              <w:rPr>
                <w:rFonts w:eastAsia="Times New Roman" w:cs="Arial"/>
                <w:b/>
                <w:bCs/>
                <w:color w:val="000000"/>
                <w:sz w:val="16"/>
                <w:szCs w:val="16"/>
                <w:lang w:val="en-GB" w:eastAsia="pt-PT"/>
              </w:rPr>
              <w:t>1</w:t>
            </w:r>
            <w:r w:rsidR="00EE3A8C" w:rsidRPr="00EE3A8C">
              <w:rPr>
                <w:rFonts w:eastAsia="Times New Roman" w:cs="Arial"/>
                <w:bCs/>
                <w:color w:val="000000"/>
                <w:sz w:val="16"/>
                <w:szCs w:val="16"/>
                <w:lang w:val="en-GB" w:eastAsia="pt-PT"/>
              </w:rPr>
              <w:t xml:space="preserve">. Promote mobilisation and internal cohesion around a common identity </w:t>
            </w:r>
          </w:p>
          <w:p w14:paraId="66436D43" w14:textId="77777777" w:rsidR="00EE3A8C" w:rsidRPr="00EE3A8C" w:rsidRDefault="00EE3A8C" w:rsidP="00EE3A8C">
            <w:pPr>
              <w:spacing w:before="0" w:after="0" w:line="240" w:lineRule="auto"/>
              <w:jc w:val="left"/>
              <w:rPr>
                <w:rFonts w:eastAsia="Times New Roman" w:cs="Arial"/>
                <w:bCs/>
                <w:color w:val="000000"/>
                <w:sz w:val="16"/>
                <w:szCs w:val="16"/>
                <w:lang w:val="en-GB" w:eastAsia="pt-PT"/>
              </w:rPr>
            </w:pPr>
          </w:p>
          <w:p w14:paraId="43C3A27E" w14:textId="067E36C1" w:rsidR="00EE3A8C" w:rsidRPr="00EE3A8C" w:rsidRDefault="005B27F9" w:rsidP="00EE3A8C">
            <w:pPr>
              <w:spacing w:before="0" w:after="0" w:line="240" w:lineRule="auto"/>
              <w:jc w:val="left"/>
              <w:rPr>
                <w:rFonts w:eastAsia="Times New Roman" w:cs="Arial"/>
                <w:bCs/>
                <w:color w:val="000000"/>
                <w:sz w:val="16"/>
                <w:szCs w:val="16"/>
                <w:lang w:val="en-GB" w:eastAsia="pt-PT"/>
              </w:rPr>
            </w:pPr>
            <w:r>
              <w:rPr>
                <w:rFonts w:eastAsia="Times New Roman" w:cs="Arial"/>
                <w:b/>
                <w:bCs/>
                <w:color w:val="000000"/>
                <w:sz w:val="16"/>
                <w:szCs w:val="16"/>
                <w:lang w:val="en-GB" w:eastAsia="pt-PT"/>
              </w:rPr>
              <w:t>EST</w:t>
            </w:r>
            <w:r w:rsidR="00EE3A8C" w:rsidRPr="005B27F9">
              <w:rPr>
                <w:rFonts w:eastAsia="Times New Roman" w:cs="Arial"/>
                <w:b/>
                <w:bCs/>
                <w:color w:val="000000"/>
                <w:sz w:val="16"/>
                <w:szCs w:val="16"/>
                <w:lang w:val="en-GB" w:eastAsia="pt-PT"/>
              </w:rPr>
              <w:t>2</w:t>
            </w:r>
            <w:r w:rsidR="00EE3A8C" w:rsidRPr="00EE3A8C">
              <w:rPr>
                <w:rFonts w:eastAsia="Times New Roman" w:cs="Arial"/>
                <w:bCs/>
                <w:color w:val="000000"/>
                <w:sz w:val="16"/>
                <w:szCs w:val="16"/>
                <w:lang w:val="en-GB" w:eastAsia="pt-PT"/>
              </w:rPr>
              <w:t>. Stimulate the interaction between organic units and organs</w:t>
            </w:r>
          </w:p>
          <w:p w14:paraId="433D9EFB" w14:textId="77777777" w:rsidR="00EE3A8C" w:rsidRPr="00EE3A8C" w:rsidRDefault="00EE3A8C" w:rsidP="00EE3A8C">
            <w:pPr>
              <w:spacing w:before="0" w:after="0" w:line="240" w:lineRule="auto"/>
              <w:jc w:val="left"/>
              <w:rPr>
                <w:rFonts w:eastAsia="Times New Roman" w:cs="Arial"/>
                <w:bCs/>
                <w:color w:val="000000"/>
                <w:sz w:val="16"/>
                <w:szCs w:val="16"/>
                <w:lang w:val="en-GB" w:eastAsia="pt-PT"/>
              </w:rPr>
            </w:pPr>
          </w:p>
          <w:p w14:paraId="2807FE55" w14:textId="20D51E53" w:rsidR="00233110" w:rsidRPr="00EE3A8C" w:rsidRDefault="005B27F9" w:rsidP="00EE3A8C">
            <w:pPr>
              <w:spacing w:before="0" w:after="0" w:line="240" w:lineRule="auto"/>
              <w:jc w:val="left"/>
              <w:rPr>
                <w:rFonts w:eastAsia="Times New Roman" w:cs="Arial"/>
                <w:b/>
                <w:bCs/>
                <w:color w:val="000000"/>
                <w:sz w:val="16"/>
                <w:szCs w:val="16"/>
                <w:lang w:val="en-GB" w:eastAsia="pt-PT"/>
              </w:rPr>
            </w:pPr>
            <w:r>
              <w:rPr>
                <w:rFonts w:eastAsia="Times New Roman" w:cs="Arial"/>
                <w:b/>
                <w:bCs/>
                <w:color w:val="000000"/>
                <w:sz w:val="16"/>
                <w:szCs w:val="16"/>
                <w:lang w:val="en-GB" w:eastAsia="pt-PT"/>
              </w:rPr>
              <w:t>EST</w:t>
            </w:r>
            <w:r w:rsidR="00EE3A8C" w:rsidRPr="005B27F9">
              <w:rPr>
                <w:rFonts w:eastAsia="Times New Roman" w:cs="Arial"/>
                <w:b/>
                <w:bCs/>
                <w:color w:val="000000"/>
                <w:sz w:val="16"/>
                <w:szCs w:val="16"/>
                <w:lang w:val="en-GB" w:eastAsia="pt-PT"/>
              </w:rPr>
              <w:t>3</w:t>
            </w:r>
            <w:r w:rsidR="00EE3A8C" w:rsidRPr="00EE3A8C">
              <w:rPr>
                <w:rFonts w:eastAsia="Times New Roman" w:cs="Arial"/>
                <w:bCs/>
                <w:color w:val="000000"/>
                <w:sz w:val="16"/>
                <w:szCs w:val="16"/>
                <w:lang w:val="en-GB" w:eastAsia="pt-PT"/>
              </w:rPr>
              <w:t>. Ensure that management and information systems support decision-making and promote effective internal and external communication</w:t>
            </w:r>
          </w:p>
        </w:tc>
        <w:tc>
          <w:tcPr>
            <w:tcW w:w="3205" w:type="pct"/>
            <w:shd w:val="clear" w:color="auto" w:fill="auto"/>
            <w:vAlign w:val="center"/>
          </w:tcPr>
          <w:p w14:paraId="55B4C8C9" w14:textId="35A4F31B" w:rsidR="00E94B37" w:rsidRPr="00566D21" w:rsidRDefault="00566D21" w:rsidP="009F2E43">
            <w:pPr>
              <w:spacing w:before="0" w:after="0" w:line="240" w:lineRule="auto"/>
              <w:rPr>
                <w:rFonts w:eastAsia="Times New Roman" w:cs="Arial"/>
                <w:bCs/>
                <w:color w:val="000000"/>
                <w:sz w:val="18"/>
                <w:szCs w:val="18"/>
                <w:lang w:val="en-GB" w:eastAsia="pt-PT"/>
              </w:rPr>
            </w:pPr>
            <w:r w:rsidRPr="00566D21">
              <w:rPr>
                <w:rFonts w:eastAsia="Times New Roman" w:cs="Arial"/>
                <w:bCs/>
                <w:color w:val="000000"/>
                <w:sz w:val="18"/>
                <w:szCs w:val="18"/>
                <w:lang w:val="en-GB" w:eastAsia="pt-PT"/>
              </w:rPr>
              <w:t>Execution of Projects and Initiatives by Axis</w:t>
            </w:r>
          </w:p>
        </w:tc>
      </w:tr>
      <w:tr w:rsidR="00E94B37" w:rsidRPr="00150661" w14:paraId="424175D2" w14:textId="77777777" w:rsidTr="00074282">
        <w:trPr>
          <w:trHeight w:val="20"/>
        </w:trPr>
        <w:tc>
          <w:tcPr>
            <w:tcW w:w="1795" w:type="pct"/>
            <w:vMerge/>
            <w:shd w:val="clear" w:color="auto" w:fill="auto"/>
            <w:vAlign w:val="center"/>
            <w:hideMark/>
          </w:tcPr>
          <w:p w14:paraId="2367E994" w14:textId="0DC34E03" w:rsidR="00E94B37" w:rsidRPr="00566D21" w:rsidRDefault="00E94B37"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hideMark/>
          </w:tcPr>
          <w:p w14:paraId="64789C0B" w14:textId="56F13CCB" w:rsidR="00E94B37" w:rsidRPr="000D2B0D" w:rsidRDefault="00566D21" w:rsidP="00150661">
            <w:pPr>
              <w:spacing w:before="0" w:after="0" w:line="240" w:lineRule="auto"/>
              <w:rPr>
                <w:rFonts w:eastAsia="Times New Roman" w:cs="Arial"/>
                <w:color w:val="000000"/>
                <w:sz w:val="18"/>
                <w:szCs w:val="18"/>
                <w:lang w:eastAsia="pt-PT"/>
              </w:rPr>
            </w:pPr>
            <w:proofErr w:type="spellStart"/>
            <w:r w:rsidRPr="00566D21">
              <w:rPr>
                <w:rFonts w:eastAsia="Times New Roman" w:cs="Arial"/>
                <w:color w:val="000000"/>
                <w:sz w:val="18"/>
                <w:szCs w:val="18"/>
                <w:lang w:eastAsia="pt-PT"/>
              </w:rPr>
              <w:t>Revision</w:t>
            </w:r>
            <w:proofErr w:type="spellEnd"/>
            <w:r w:rsidRPr="00566D21">
              <w:rPr>
                <w:rFonts w:eastAsia="Times New Roman" w:cs="Arial"/>
                <w:color w:val="000000"/>
                <w:sz w:val="18"/>
                <w:szCs w:val="18"/>
                <w:lang w:eastAsia="pt-PT"/>
              </w:rPr>
              <w:t xml:space="preserve"> </w:t>
            </w:r>
            <w:proofErr w:type="spellStart"/>
            <w:r w:rsidRPr="00566D21">
              <w:rPr>
                <w:rFonts w:eastAsia="Times New Roman" w:cs="Arial"/>
                <w:color w:val="000000"/>
                <w:sz w:val="18"/>
                <w:szCs w:val="18"/>
                <w:lang w:eastAsia="pt-PT"/>
              </w:rPr>
              <w:t>of</w:t>
            </w:r>
            <w:proofErr w:type="spellEnd"/>
            <w:r w:rsidRPr="00566D21">
              <w:rPr>
                <w:rFonts w:eastAsia="Times New Roman" w:cs="Arial"/>
                <w:color w:val="000000"/>
                <w:sz w:val="18"/>
                <w:szCs w:val="18"/>
                <w:lang w:eastAsia="pt-PT"/>
              </w:rPr>
              <w:t xml:space="preserve"> IPVC </w:t>
            </w:r>
            <w:proofErr w:type="spellStart"/>
            <w:r w:rsidRPr="00566D21">
              <w:rPr>
                <w:rFonts w:eastAsia="Times New Roman" w:cs="Arial"/>
                <w:color w:val="000000"/>
                <w:sz w:val="18"/>
                <w:szCs w:val="18"/>
                <w:lang w:eastAsia="pt-PT"/>
              </w:rPr>
              <w:t>Statutes</w:t>
            </w:r>
            <w:proofErr w:type="spellEnd"/>
          </w:p>
        </w:tc>
      </w:tr>
      <w:tr w:rsidR="00E94B37" w:rsidRPr="00BA7826" w14:paraId="7152C18A" w14:textId="77777777" w:rsidTr="00074282">
        <w:trPr>
          <w:trHeight w:val="20"/>
        </w:trPr>
        <w:tc>
          <w:tcPr>
            <w:tcW w:w="1795" w:type="pct"/>
            <w:vMerge/>
            <w:shd w:val="clear" w:color="auto" w:fill="auto"/>
            <w:vAlign w:val="center"/>
          </w:tcPr>
          <w:p w14:paraId="1F5DA6DA" w14:textId="77777777" w:rsidR="00E94B37" w:rsidRPr="002B5CBF" w:rsidRDefault="00E94B37" w:rsidP="000D2B0D">
            <w:pPr>
              <w:spacing w:before="0" w:after="0" w:line="240" w:lineRule="auto"/>
              <w:jc w:val="left"/>
              <w:rPr>
                <w:rFonts w:eastAsia="Times New Roman" w:cs="Arial"/>
                <w:b/>
                <w:bCs/>
                <w:color w:val="000000"/>
                <w:sz w:val="16"/>
                <w:szCs w:val="16"/>
                <w:lang w:eastAsia="pt-PT"/>
              </w:rPr>
            </w:pPr>
          </w:p>
        </w:tc>
        <w:tc>
          <w:tcPr>
            <w:tcW w:w="3205" w:type="pct"/>
            <w:shd w:val="clear" w:color="auto" w:fill="auto"/>
            <w:vAlign w:val="center"/>
          </w:tcPr>
          <w:p w14:paraId="66D6CCAA" w14:textId="4FBC18C7" w:rsidR="00E94B37" w:rsidRPr="00566D21" w:rsidRDefault="00566D21" w:rsidP="00150661">
            <w:pPr>
              <w:spacing w:before="0" w:after="0" w:line="240" w:lineRule="auto"/>
              <w:rPr>
                <w:rFonts w:eastAsia="Times New Roman" w:cs="Arial"/>
                <w:color w:val="000000"/>
                <w:sz w:val="18"/>
                <w:szCs w:val="18"/>
                <w:lang w:val="en-GB" w:eastAsia="pt-PT"/>
              </w:rPr>
            </w:pPr>
            <w:r w:rsidRPr="00566D21">
              <w:rPr>
                <w:rFonts w:eastAsia="Times New Roman" w:cs="Arial"/>
                <w:color w:val="000000"/>
                <w:sz w:val="18"/>
                <w:szCs w:val="18"/>
                <w:lang w:val="en-GB" w:eastAsia="pt-PT"/>
              </w:rPr>
              <w:t xml:space="preserve">Renewal of certification </w:t>
            </w:r>
            <w:r w:rsidR="00E94B37" w:rsidRPr="00566D21">
              <w:rPr>
                <w:rFonts w:eastAsia="Times New Roman" w:cs="Arial"/>
                <w:color w:val="000000"/>
                <w:sz w:val="18"/>
                <w:szCs w:val="18"/>
                <w:lang w:val="en-GB" w:eastAsia="pt-PT"/>
              </w:rPr>
              <w:t>-ASIGQ- A3ES</w:t>
            </w:r>
          </w:p>
        </w:tc>
      </w:tr>
      <w:tr w:rsidR="00CD372C" w:rsidRPr="00BA7826" w14:paraId="436CCC90" w14:textId="77777777" w:rsidTr="00074282">
        <w:trPr>
          <w:trHeight w:val="20"/>
        </w:trPr>
        <w:tc>
          <w:tcPr>
            <w:tcW w:w="1795" w:type="pct"/>
            <w:vMerge/>
            <w:shd w:val="clear" w:color="auto" w:fill="auto"/>
            <w:vAlign w:val="center"/>
          </w:tcPr>
          <w:p w14:paraId="47A7C1D6" w14:textId="77777777" w:rsidR="00CD372C" w:rsidRPr="00566D21" w:rsidRDefault="00CD372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09C41BD7" w14:textId="284E13F4" w:rsidR="00CD372C" w:rsidRPr="00566D21" w:rsidRDefault="00566D21" w:rsidP="00150661">
            <w:pPr>
              <w:spacing w:before="0" w:after="0" w:line="240" w:lineRule="auto"/>
              <w:rPr>
                <w:rFonts w:eastAsia="Times New Roman" w:cs="Arial"/>
                <w:color w:val="000000"/>
                <w:sz w:val="18"/>
                <w:szCs w:val="18"/>
                <w:lang w:val="en-GB" w:eastAsia="pt-PT"/>
              </w:rPr>
            </w:pPr>
            <w:r w:rsidRPr="00566D21">
              <w:rPr>
                <w:rFonts w:eastAsia="Times New Roman" w:cs="Arial"/>
                <w:color w:val="000000"/>
                <w:sz w:val="18"/>
                <w:szCs w:val="18"/>
                <w:lang w:val="en-GB" w:eastAsia="pt-PT"/>
              </w:rPr>
              <w:t>SG-IPVC integrated ISO 9001 and</w:t>
            </w:r>
            <w:r w:rsidR="00CD372C" w:rsidRPr="00566D21">
              <w:rPr>
                <w:rFonts w:eastAsia="Times New Roman" w:cs="Arial"/>
                <w:color w:val="000000"/>
                <w:sz w:val="18"/>
                <w:szCs w:val="18"/>
                <w:lang w:val="en-GB" w:eastAsia="pt-PT"/>
              </w:rPr>
              <w:t xml:space="preserve"> NP 4469</w:t>
            </w:r>
          </w:p>
        </w:tc>
      </w:tr>
      <w:tr w:rsidR="00CD372C" w:rsidRPr="00BA7826" w14:paraId="282ED692" w14:textId="77777777" w:rsidTr="00074282">
        <w:trPr>
          <w:trHeight w:val="20"/>
        </w:trPr>
        <w:tc>
          <w:tcPr>
            <w:tcW w:w="1795" w:type="pct"/>
            <w:vMerge/>
            <w:shd w:val="clear" w:color="auto" w:fill="auto"/>
            <w:vAlign w:val="center"/>
          </w:tcPr>
          <w:p w14:paraId="756B792C" w14:textId="77777777" w:rsidR="00CD372C" w:rsidRPr="00566D21" w:rsidRDefault="00CD372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37147DE7" w14:textId="2F1669C2" w:rsidR="00CD372C" w:rsidRPr="00566D21" w:rsidRDefault="00566D21" w:rsidP="00CD372C">
            <w:pPr>
              <w:spacing w:before="0" w:after="0" w:line="240" w:lineRule="auto"/>
              <w:rPr>
                <w:rFonts w:eastAsia="Times New Roman" w:cs="Arial"/>
                <w:color w:val="000000"/>
                <w:sz w:val="18"/>
                <w:szCs w:val="18"/>
                <w:lang w:val="en-GB" w:eastAsia="pt-PT"/>
              </w:rPr>
            </w:pPr>
            <w:r w:rsidRPr="00566D21">
              <w:rPr>
                <w:rFonts w:eastAsia="Times New Roman" w:cs="Arial"/>
                <w:color w:val="000000"/>
                <w:sz w:val="18"/>
                <w:szCs w:val="18"/>
                <w:lang w:val="en-GB" w:eastAsia="pt-PT"/>
              </w:rPr>
              <w:t>SG-IPVC with integration of</w:t>
            </w:r>
            <w:r w:rsidR="00CD372C" w:rsidRPr="00566D21">
              <w:rPr>
                <w:rFonts w:eastAsia="Times New Roman" w:cs="Arial"/>
                <w:color w:val="000000"/>
                <w:sz w:val="18"/>
                <w:szCs w:val="18"/>
                <w:lang w:val="en-GB" w:eastAsia="pt-PT"/>
              </w:rPr>
              <w:t xml:space="preserve"> ISO 27001 (</w:t>
            </w:r>
            <w:r w:rsidRPr="00566D21">
              <w:rPr>
                <w:rFonts w:eastAsia="Times New Roman" w:cs="Arial"/>
                <w:color w:val="000000"/>
                <w:sz w:val="18"/>
                <w:szCs w:val="18"/>
                <w:lang w:val="en-GB" w:eastAsia="pt-PT"/>
              </w:rPr>
              <w:t>information security</w:t>
            </w:r>
            <w:r w:rsidR="00CD372C" w:rsidRPr="00566D21">
              <w:rPr>
                <w:rFonts w:eastAsia="Times New Roman" w:cs="Arial"/>
                <w:color w:val="000000"/>
                <w:sz w:val="18"/>
                <w:szCs w:val="18"/>
                <w:lang w:val="en-GB" w:eastAsia="pt-PT"/>
              </w:rPr>
              <w:t>)</w:t>
            </w:r>
          </w:p>
        </w:tc>
      </w:tr>
      <w:tr w:rsidR="00CD372C" w:rsidRPr="00BA7826" w14:paraId="32600650" w14:textId="77777777" w:rsidTr="00074282">
        <w:trPr>
          <w:trHeight w:val="20"/>
        </w:trPr>
        <w:tc>
          <w:tcPr>
            <w:tcW w:w="1795" w:type="pct"/>
            <w:vMerge/>
            <w:shd w:val="clear" w:color="auto" w:fill="auto"/>
            <w:vAlign w:val="center"/>
          </w:tcPr>
          <w:p w14:paraId="4DCE8DB5" w14:textId="77777777" w:rsidR="00CD372C" w:rsidRPr="00566D21" w:rsidRDefault="00CD372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081F4328" w14:textId="08449B24" w:rsidR="00CD372C" w:rsidRPr="00566D21" w:rsidRDefault="00CD372C" w:rsidP="00CD372C">
            <w:pPr>
              <w:spacing w:before="0" w:after="0" w:line="240" w:lineRule="auto"/>
              <w:rPr>
                <w:rFonts w:eastAsia="Times New Roman" w:cs="Arial"/>
                <w:color w:val="000000"/>
                <w:sz w:val="18"/>
                <w:szCs w:val="18"/>
                <w:lang w:val="en-GB" w:eastAsia="pt-PT"/>
              </w:rPr>
            </w:pPr>
            <w:r w:rsidRPr="00566D21">
              <w:rPr>
                <w:rFonts w:eastAsia="Times New Roman" w:cs="Arial"/>
                <w:color w:val="000000"/>
                <w:sz w:val="18"/>
                <w:szCs w:val="18"/>
                <w:lang w:val="en-GB" w:eastAsia="pt-PT"/>
              </w:rPr>
              <w:t>SG-IPV</w:t>
            </w:r>
            <w:r w:rsidR="00566D21" w:rsidRPr="00566D21">
              <w:rPr>
                <w:rFonts w:eastAsia="Times New Roman" w:cs="Arial"/>
                <w:color w:val="000000"/>
                <w:sz w:val="18"/>
                <w:szCs w:val="18"/>
                <w:lang w:val="en-GB" w:eastAsia="pt-PT"/>
              </w:rPr>
              <w:t xml:space="preserve">C with </w:t>
            </w:r>
            <w:proofErr w:type="spellStart"/>
            <w:r w:rsidR="00566D21" w:rsidRPr="00566D21">
              <w:rPr>
                <w:rFonts w:eastAsia="Times New Roman" w:cs="Arial"/>
                <w:color w:val="000000"/>
                <w:sz w:val="18"/>
                <w:szCs w:val="18"/>
                <w:lang w:val="en-GB" w:eastAsia="pt-PT"/>
              </w:rPr>
              <w:t>integraion</w:t>
            </w:r>
            <w:proofErr w:type="spellEnd"/>
            <w:r w:rsidR="00566D21" w:rsidRPr="00566D21">
              <w:rPr>
                <w:rFonts w:eastAsia="Times New Roman" w:cs="Arial"/>
                <w:color w:val="000000"/>
                <w:sz w:val="18"/>
                <w:szCs w:val="18"/>
                <w:lang w:val="en-GB" w:eastAsia="pt-PT"/>
              </w:rPr>
              <w:t xml:space="preserve"> of NP 4552 (conciliation</w:t>
            </w:r>
            <w:r w:rsidRPr="00566D21">
              <w:rPr>
                <w:rFonts w:eastAsia="Times New Roman" w:cs="Arial"/>
                <w:color w:val="000000"/>
                <w:sz w:val="18"/>
                <w:szCs w:val="18"/>
                <w:lang w:val="en-GB" w:eastAsia="pt-PT"/>
              </w:rPr>
              <w:t>)</w:t>
            </w:r>
          </w:p>
        </w:tc>
      </w:tr>
      <w:tr w:rsidR="00CD372C" w:rsidRPr="00150661" w14:paraId="0D58F555" w14:textId="77777777" w:rsidTr="00074282">
        <w:trPr>
          <w:trHeight w:val="20"/>
        </w:trPr>
        <w:tc>
          <w:tcPr>
            <w:tcW w:w="1795" w:type="pct"/>
            <w:vMerge/>
            <w:shd w:val="clear" w:color="auto" w:fill="auto"/>
            <w:vAlign w:val="center"/>
          </w:tcPr>
          <w:p w14:paraId="560A93D0" w14:textId="77777777" w:rsidR="00CD372C" w:rsidRPr="00566D21" w:rsidRDefault="00CD372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6ED570E5" w14:textId="4D6E50E5" w:rsidR="00CD372C" w:rsidRPr="000D2B0D" w:rsidRDefault="00CD372C" w:rsidP="00CD372C">
            <w:pPr>
              <w:spacing w:before="0" w:after="0" w:line="240" w:lineRule="auto"/>
              <w:rPr>
                <w:rFonts w:eastAsia="Times New Roman" w:cs="Arial"/>
                <w:color w:val="000000"/>
                <w:sz w:val="18"/>
                <w:szCs w:val="18"/>
                <w:lang w:eastAsia="pt-PT"/>
              </w:rPr>
            </w:pPr>
            <w:r w:rsidRPr="000D2B0D">
              <w:rPr>
                <w:rFonts w:eastAsia="Times New Roman" w:cs="Arial"/>
                <w:color w:val="000000"/>
                <w:sz w:val="18"/>
                <w:szCs w:val="18"/>
                <w:lang w:eastAsia="pt-PT"/>
              </w:rPr>
              <w:t>EFQM</w:t>
            </w:r>
            <w:r w:rsidR="00566D21">
              <w:rPr>
                <w:rFonts w:eastAsia="Times New Roman" w:cs="Arial"/>
                <w:color w:val="000000"/>
                <w:sz w:val="18"/>
                <w:szCs w:val="18"/>
                <w:lang w:eastAsia="pt-PT"/>
              </w:rPr>
              <w:t xml:space="preserve"> </w:t>
            </w:r>
            <w:proofErr w:type="spellStart"/>
            <w:r w:rsidR="00566D21" w:rsidRPr="00566D21">
              <w:rPr>
                <w:rFonts w:eastAsia="Times New Roman" w:cs="Arial"/>
                <w:color w:val="000000"/>
                <w:sz w:val="18"/>
                <w:szCs w:val="18"/>
                <w:lang w:eastAsia="pt-PT"/>
              </w:rPr>
              <w:t>Acknowledgement</w:t>
            </w:r>
            <w:proofErr w:type="spellEnd"/>
          </w:p>
        </w:tc>
      </w:tr>
      <w:tr w:rsidR="009F737A" w:rsidRPr="00BA7826" w14:paraId="58D1370B" w14:textId="77777777" w:rsidTr="00074282">
        <w:trPr>
          <w:trHeight w:val="20"/>
        </w:trPr>
        <w:tc>
          <w:tcPr>
            <w:tcW w:w="1795" w:type="pct"/>
            <w:vMerge/>
            <w:shd w:val="clear" w:color="auto" w:fill="auto"/>
            <w:vAlign w:val="center"/>
          </w:tcPr>
          <w:p w14:paraId="619B9EE3" w14:textId="77777777" w:rsidR="009F737A" w:rsidRPr="002B5CBF" w:rsidRDefault="009F737A" w:rsidP="000D2B0D">
            <w:pPr>
              <w:spacing w:before="0" w:after="0" w:line="240" w:lineRule="auto"/>
              <w:jc w:val="left"/>
              <w:rPr>
                <w:rFonts w:eastAsia="Times New Roman" w:cs="Arial"/>
                <w:b/>
                <w:bCs/>
                <w:color w:val="000000"/>
                <w:sz w:val="16"/>
                <w:szCs w:val="16"/>
                <w:lang w:eastAsia="pt-PT"/>
              </w:rPr>
            </w:pPr>
          </w:p>
        </w:tc>
        <w:tc>
          <w:tcPr>
            <w:tcW w:w="3205" w:type="pct"/>
            <w:shd w:val="clear" w:color="auto" w:fill="auto"/>
            <w:vAlign w:val="center"/>
          </w:tcPr>
          <w:p w14:paraId="2A2B43B5" w14:textId="56231096" w:rsidR="009F737A" w:rsidRPr="00566D21" w:rsidRDefault="00566D21" w:rsidP="00CD372C">
            <w:pPr>
              <w:spacing w:before="0" w:after="0" w:line="240" w:lineRule="auto"/>
              <w:rPr>
                <w:rFonts w:eastAsia="Times New Roman" w:cs="Arial"/>
                <w:color w:val="000000"/>
                <w:sz w:val="18"/>
                <w:szCs w:val="18"/>
                <w:lang w:val="en-GB" w:eastAsia="pt-PT"/>
              </w:rPr>
            </w:pPr>
            <w:r w:rsidRPr="00566D21">
              <w:rPr>
                <w:rFonts w:eastAsia="Times New Roman" w:cs="Arial"/>
                <w:color w:val="000000"/>
                <w:sz w:val="18"/>
                <w:szCs w:val="18"/>
                <w:lang w:val="en-GB" w:eastAsia="pt-PT"/>
              </w:rPr>
              <w:t xml:space="preserve">Transparency plan for institutional information associated with </w:t>
            </w:r>
            <w:r w:rsidR="009F737A" w:rsidRPr="00566D21">
              <w:rPr>
                <w:rFonts w:eastAsia="Times New Roman" w:cs="Arial"/>
                <w:color w:val="000000"/>
                <w:sz w:val="18"/>
                <w:szCs w:val="18"/>
                <w:lang w:val="en-GB" w:eastAsia="pt-PT"/>
              </w:rPr>
              <w:t>RGPD</w:t>
            </w:r>
          </w:p>
        </w:tc>
      </w:tr>
      <w:tr w:rsidR="00CD372C" w:rsidRPr="00150661" w14:paraId="2124FEDE" w14:textId="77777777" w:rsidTr="00074282">
        <w:trPr>
          <w:trHeight w:val="20"/>
        </w:trPr>
        <w:tc>
          <w:tcPr>
            <w:tcW w:w="1795" w:type="pct"/>
            <w:vMerge/>
            <w:vAlign w:val="center"/>
            <w:hideMark/>
          </w:tcPr>
          <w:p w14:paraId="6451C0B2" w14:textId="77777777" w:rsidR="00CD372C" w:rsidRPr="00566D21" w:rsidRDefault="00CD372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hideMark/>
          </w:tcPr>
          <w:p w14:paraId="2F5A4A7A" w14:textId="4817ABEB" w:rsidR="00CD372C" w:rsidRPr="000D2B0D" w:rsidRDefault="009F737A" w:rsidP="00CD372C">
            <w:pPr>
              <w:spacing w:before="0" w:after="0" w:line="240" w:lineRule="auto"/>
              <w:rPr>
                <w:rFonts w:eastAsia="Times New Roman" w:cs="Arial"/>
                <w:color w:val="000000"/>
                <w:sz w:val="18"/>
                <w:szCs w:val="18"/>
                <w:lang w:eastAsia="pt-PT"/>
              </w:rPr>
            </w:pPr>
            <w:r w:rsidRPr="000D2B0D">
              <w:rPr>
                <w:rFonts w:eastAsia="Times New Roman" w:cs="Arial"/>
                <w:color w:val="000000"/>
                <w:sz w:val="18"/>
                <w:szCs w:val="18"/>
                <w:lang w:eastAsia="pt-PT"/>
              </w:rPr>
              <w:t>IPVC</w:t>
            </w:r>
            <w:r w:rsidR="00566D21">
              <w:rPr>
                <w:rFonts w:eastAsia="Times New Roman" w:cs="Arial"/>
                <w:color w:val="000000"/>
                <w:sz w:val="18"/>
                <w:szCs w:val="18"/>
                <w:lang w:eastAsia="pt-PT"/>
              </w:rPr>
              <w:t xml:space="preserve"> Portal</w:t>
            </w:r>
          </w:p>
        </w:tc>
      </w:tr>
      <w:tr w:rsidR="000A597C" w:rsidRPr="00150661" w14:paraId="1B9D7100" w14:textId="77777777" w:rsidTr="00074282">
        <w:trPr>
          <w:trHeight w:val="20"/>
        </w:trPr>
        <w:tc>
          <w:tcPr>
            <w:tcW w:w="1795" w:type="pct"/>
            <w:vMerge/>
            <w:vAlign w:val="center"/>
          </w:tcPr>
          <w:p w14:paraId="54F43CB1" w14:textId="77777777" w:rsidR="000A597C" w:rsidRPr="002B5CBF" w:rsidRDefault="000A597C" w:rsidP="000D2B0D">
            <w:pPr>
              <w:spacing w:before="0" w:after="0" w:line="240" w:lineRule="auto"/>
              <w:jc w:val="left"/>
              <w:rPr>
                <w:rFonts w:eastAsia="Times New Roman" w:cs="Arial"/>
                <w:b/>
                <w:bCs/>
                <w:color w:val="000000"/>
                <w:sz w:val="16"/>
                <w:szCs w:val="16"/>
                <w:lang w:eastAsia="pt-PT"/>
              </w:rPr>
            </w:pPr>
          </w:p>
        </w:tc>
        <w:tc>
          <w:tcPr>
            <w:tcW w:w="3205" w:type="pct"/>
            <w:shd w:val="clear" w:color="auto" w:fill="auto"/>
            <w:vAlign w:val="center"/>
          </w:tcPr>
          <w:p w14:paraId="38C93FB2" w14:textId="6E8B4C81" w:rsidR="000A597C" w:rsidRPr="000D2B0D" w:rsidRDefault="000A597C" w:rsidP="00CD372C">
            <w:pPr>
              <w:spacing w:before="0" w:after="0" w:line="240" w:lineRule="auto"/>
              <w:rPr>
                <w:rFonts w:eastAsia="Times New Roman" w:cs="Arial"/>
                <w:color w:val="000000"/>
                <w:sz w:val="18"/>
                <w:szCs w:val="18"/>
                <w:lang w:eastAsia="pt-PT"/>
              </w:rPr>
            </w:pPr>
            <w:r w:rsidRPr="000D2B0D">
              <w:rPr>
                <w:rFonts w:eastAsia="Times New Roman" w:cs="Arial"/>
                <w:color w:val="000000"/>
                <w:sz w:val="18"/>
                <w:szCs w:val="18"/>
                <w:lang w:eastAsia="pt-PT"/>
              </w:rPr>
              <w:t>ATIVAR</w:t>
            </w:r>
            <w:r w:rsidR="00566D21">
              <w:rPr>
                <w:rFonts w:eastAsia="Times New Roman" w:cs="Arial"/>
                <w:color w:val="000000"/>
                <w:sz w:val="18"/>
                <w:szCs w:val="18"/>
                <w:lang w:eastAsia="pt-PT"/>
              </w:rPr>
              <w:t xml:space="preserve"> </w:t>
            </w:r>
            <w:proofErr w:type="spellStart"/>
            <w:r w:rsidR="00566D21">
              <w:rPr>
                <w:rFonts w:eastAsia="Times New Roman" w:cs="Arial"/>
                <w:color w:val="000000"/>
                <w:sz w:val="18"/>
                <w:szCs w:val="18"/>
                <w:lang w:eastAsia="pt-PT"/>
              </w:rPr>
              <w:t>Platform</w:t>
            </w:r>
            <w:proofErr w:type="spellEnd"/>
            <w:r w:rsidRPr="000D2B0D">
              <w:rPr>
                <w:rFonts w:eastAsia="Times New Roman" w:cs="Arial"/>
                <w:color w:val="000000"/>
                <w:sz w:val="18"/>
                <w:szCs w:val="18"/>
                <w:lang w:eastAsia="pt-PT"/>
              </w:rPr>
              <w:t xml:space="preserve"> </w:t>
            </w:r>
          </w:p>
        </w:tc>
      </w:tr>
      <w:tr w:rsidR="00CD372C" w:rsidRPr="00150661" w14:paraId="74A5FB4A" w14:textId="77777777" w:rsidTr="00074282">
        <w:trPr>
          <w:trHeight w:val="20"/>
        </w:trPr>
        <w:tc>
          <w:tcPr>
            <w:tcW w:w="1795" w:type="pct"/>
            <w:vMerge/>
            <w:vAlign w:val="center"/>
            <w:hideMark/>
          </w:tcPr>
          <w:p w14:paraId="61C369C7" w14:textId="77777777" w:rsidR="00CD372C" w:rsidRPr="002B5CBF" w:rsidRDefault="00CD372C" w:rsidP="000D2B0D">
            <w:pPr>
              <w:spacing w:before="0" w:after="0" w:line="240" w:lineRule="auto"/>
              <w:jc w:val="left"/>
              <w:rPr>
                <w:rFonts w:eastAsia="Times New Roman" w:cs="Arial"/>
                <w:b/>
                <w:bCs/>
                <w:color w:val="000000"/>
                <w:sz w:val="16"/>
                <w:szCs w:val="16"/>
                <w:lang w:eastAsia="pt-PT"/>
              </w:rPr>
            </w:pPr>
          </w:p>
        </w:tc>
        <w:tc>
          <w:tcPr>
            <w:tcW w:w="3205" w:type="pct"/>
            <w:shd w:val="clear" w:color="auto" w:fill="auto"/>
            <w:vAlign w:val="center"/>
            <w:hideMark/>
          </w:tcPr>
          <w:p w14:paraId="20BDF267" w14:textId="543496D0" w:rsidR="00CD372C" w:rsidRPr="000D2B0D" w:rsidRDefault="009F737A" w:rsidP="00CD372C">
            <w:pPr>
              <w:spacing w:before="0" w:after="0" w:line="240" w:lineRule="auto"/>
              <w:rPr>
                <w:rFonts w:eastAsia="Times New Roman" w:cs="Arial"/>
                <w:color w:val="000000"/>
                <w:sz w:val="18"/>
                <w:szCs w:val="18"/>
                <w:lang w:eastAsia="pt-PT"/>
              </w:rPr>
            </w:pPr>
            <w:r w:rsidRPr="000D2B0D">
              <w:rPr>
                <w:rFonts w:eastAsia="Times New Roman" w:cs="Arial"/>
                <w:color w:val="000000"/>
                <w:sz w:val="18"/>
                <w:szCs w:val="18"/>
                <w:lang w:eastAsia="pt-PT"/>
              </w:rPr>
              <w:t>IPVC</w:t>
            </w:r>
            <w:r w:rsidR="00566D21">
              <w:rPr>
                <w:rFonts w:eastAsia="Times New Roman" w:cs="Arial"/>
                <w:color w:val="000000"/>
                <w:sz w:val="18"/>
                <w:szCs w:val="18"/>
                <w:lang w:eastAsia="pt-PT"/>
              </w:rPr>
              <w:t xml:space="preserve"> Global Agenda</w:t>
            </w:r>
          </w:p>
        </w:tc>
      </w:tr>
      <w:tr w:rsidR="00CD372C" w:rsidRPr="00150661" w14:paraId="452298FD" w14:textId="77777777" w:rsidTr="00074282">
        <w:trPr>
          <w:trHeight w:val="20"/>
        </w:trPr>
        <w:tc>
          <w:tcPr>
            <w:tcW w:w="1795" w:type="pct"/>
            <w:vMerge/>
            <w:vAlign w:val="center"/>
            <w:hideMark/>
          </w:tcPr>
          <w:p w14:paraId="1EA6414B" w14:textId="77777777" w:rsidR="00CD372C" w:rsidRPr="002B5CBF" w:rsidRDefault="00CD372C" w:rsidP="000D2B0D">
            <w:pPr>
              <w:spacing w:before="0" w:after="0" w:line="240" w:lineRule="auto"/>
              <w:jc w:val="left"/>
              <w:rPr>
                <w:rFonts w:eastAsia="Times New Roman" w:cs="Arial"/>
                <w:b/>
                <w:bCs/>
                <w:color w:val="000000"/>
                <w:sz w:val="16"/>
                <w:szCs w:val="16"/>
                <w:lang w:eastAsia="pt-PT"/>
              </w:rPr>
            </w:pPr>
          </w:p>
        </w:tc>
        <w:tc>
          <w:tcPr>
            <w:tcW w:w="3205" w:type="pct"/>
            <w:shd w:val="clear" w:color="auto" w:fill="auto"/>
            <w:vAlign w:val="center"/>
            <w:hideMark/>
          </w:tcPr>
          <w:p w14:paraId="6B239403" w14:textId="4BC0F947" w:rsidR="00CD372C" w:rsidRPr="000D2B0D" w:rsidRDefault="003464DC" w:rsidP="00CD372C">
            <w:pPr>
              <w:spacing w:before="0" w:after="0" w:line="240" w:lineRule="auto"/>
              <w:rPr>
                <w:rFonts w:eastAsia="Times New Roman" w:cs="Arial"/>
                <w:color w:val="000000"/>
                <w:sz w:val="18"/>
                <w:szCs w:val="18"/>
                <w:lang w:eastAsia="pt-PT"/>
              </w:rPr>
            </w:pPr>
            <w:proofErr w:type="spellStart"/>
            <w:r w:rsidRPr="003464DC">
              <w:rPr>
                <w:rFonts w:eastAsia="Times New Roman" w:cs="Arial"/>
                <w:color w:val="000000"/>
                <w:sz w:val="18"/>
                <w:szCs w:val="18"/>
                <w:lang w:eastAsia="pt-PT"/>
              </w:rPr>
              <w:t>Platform</w:t>
            </w:r>
            <w:proofErr w:type="spellEnd"/>
            <w:r w:rsidRPr="003464DC">
              <w:rPr>
                <w:rFonts w:eastAsia="Times New Roman" w:cs="Arial"/>
                <w:color w:val="000000"/>
                <w:sz w:val="18"/>
                <w:szCs w:val="18"/>
                <w:lang w:eastAsia="pt-PT"/>
              </w:rPr>
              <w:t xml:space="preserve"> for Media Management </w:t>
            </w:r>
            <w:r w:rsidR="00CD372C" w:rsidRPr="000D2B0D">
              <w:rPr>
                <w:rFonts w:eastAsia="Times New Roman" w:cs="Arial"/>
                <w:color w:val="000000"/>
                <w:sz w:val="18"/>
                <w:szCs w:val="18"/>
                <w:lang w:eastAsia="pt-PT"/>
              </w:rPr>
              <w:t>(via GCI)</w:t>
            </w:r>
          </w:p>
        </w:tc>
      </w:tr>
      <w:tr w:rsidR="00CD372C" w:rsidRPr="00150661" w14:paraId="28C37754" w14:textId="77777777" w:rsidTr="00074282">
        <w:trPr>
          <w:trHeight w:val="20"/>
        </w:trPr>
        <w:tc>
          <w:tcPr>
            <w:tcW w:w="1795" w:type="pct"/>
            <w:vMerge/>
            <w:vAlign w:val="center"/>
          </w:tcPr>
          <w:p w14:paraId="5B88436D" w14:textId="77777777" w:rsidR="00CD372C" w:rsidRPr="002B5CBF" w:rsidRDefault="00CD372C" w:rsidP="000D2B0D">
            <w:pPr>
              <w:spacing w:before="0" w:after="0" w:line="240" w:lineRule="auto"/>
              <w:jc w:val="left"/>
              <w:rPr>
                <w:rFonts w:eastAsia="Times New Roman" w:cs="Arial"/>
                <w:b/>
                <w:bCs/>
                <w:color w:val="000000"/>
                <w:sz w:val="16"/>
                <w:szCs w:val="16"/>
                <w:lang w:eastAsia="pt-PT"/>
              </w:rPr>
            </w:pPr>
          </w:p>
        </w:tc>
        <w:tc>
          <w:tcPr>
            <w:tcW w:w="3205" w:type="pct"/>
            <w:shd w:val="clear" w:color="auto" w:fill="auto"/>
            <w:vAlign w:val="center"/>
          </w:tcPr>
          <w:p w14:paraId="158F84CB" w14:textId="014EB24A" w:rsidR="00CD372C" w:rsidRPr="000D2B0D" w:rsidRDefault="003464DC" w:rsidP="00CD372C">
            <w:pPr>
              <w:spacing w:before="0" w:after="0" w:line="240" w:lineRule="auto"/>
              <w:jc w:val="left"/>
              <w:rPr>
                <w:rFonts w:eastAsia="Times New Roman" w:cs="Arial"/>
                <w:color w:val="000000"/>
                <w:sz w:val="18"/>
                <w:szCs w:val="18"/>
                <w:lang w:eastAsia="pt-PT"/>
              </w:rPr>
            </w:pPr>
            <w:r w:rsidRPr="003464DC">
              <w:rPr>
                <w:rFonts w:eastAsia="Times New Roman" w:cs="Arial"/>
                <w:color w:val="000000"/>
                <w:sz w:val="18"/>
                <w:szCs w:val="18"/>
                <w:lang w:eastAsia="pt-PT"/>
              </w:rPr>
              <w:t>Marketing/</w:t>
            </w:r>
            <w:proofErr w:type="spellStart"/>
            <w:r w:rsidRPr="003464DC">
              <w:rPr>
                <w:rFonts w:eastAsia="Times New Roman" w:cs="Arial"/>
                <w:color w:val="000000"/>
                <w:sz w:val="18"/>
                <w:szCs w:val="18"/>
                <w:lang w:eastAsia="pt-PT"/>
              </w:rPr>
              <w:t>communication</w:t>
            </w:r>
            <w:proofErr w:type="spellEnd"/>
            <w:r w:rsidRPr="003464DC">
              <w:rPr>
                <w:rFonts w:eastAsia="Times New Roman" w:cs="Arial"/>
                <w:color w:val="000000"/>
                <w:sz w:val="18"/>
                <w:szCs w:val="18"/>
                <w:lang w:eastAsia="pt-PT"/>
              </w:rPr>
              <w:t xml:space="preserve"> </w:t>
            </w:r>
            <w:proofErr w:type="spellStart"/>
            <w:r w:rsidRPr="003464DC">
              <w:rPr>
                <w:rFonts w:eastAsia="Times New Roman" w:cs="Arial"/>
                <w:color w:val="000000"/>
                <w:sz w:val="18"/>
                <w:szCs w:val="18"/>
                <w:lang w:eastAsia="pt-PT"/>
              </w:rPr>
              <w:t>plan</w:t>
            </w:r>
            <w:proofErr w:type="spellEnd"/>
          </w:p>
        </w:tc>
      </w:tr>
      <w:tr w:rsidR="009F737A" w:rsidRPr="00150661" w14:paraId="6D8C6EFC" w14:textId="77777777" w:rsidTr="00074282">
        <w:trPr>
          <w:trHeight w:val="20"/>
        </w:trPr>
        <w:tc>
          <w:tcPr>
            <w:tcW w:w="1795" w:type="pct"/>
            <w:vMerge/>
            <w:vAlign w:val="center"/>
            <w:hideMark/>
          </w:tcPr>
          <w:p w14:paraId="6E35D9ED" w14:textId="77777777" w:rsidR="009F737A" w:rsidRPr="002B5CBF" w:rsidRDefault="009F737A" w:rsidP="000D2B0D">
            <w:pPr>
              <w:spacing w:before="0" w:after="0" w:line="240" w:lineRule="auto"/>
              <w:jc w:val="left"/>
              <w:rPr>
                <w:rFonts w:eastAsia="Times New Roman" w:cs="Arial"/>
                <w:b/>
                <w:bCs/>
                <w:color w:val="000000"/>
                <w:sz w:val="16"/>
                <w:szCs w:val="16"/>
                <w:lang w:eastAsia="pt-PT"/>
              </w:rPr>
            </w:pPr>
          </w:p>
        </w:tc>
        <w:tc>
          <w:tcPr>
            <w:tcW w:w="3205" w:type="pct"/>
            <w:shd w:val="clear" w:color="auto" w:fill="auto"/>
            <w:vAlign w:val="center"/>
          </w:tcPr>
          <w:p w14:paraId="22F64080" w14:textId="68FED311" w:rsidR="009F737A" w:rsidRPr="000D2B0D" w:rsidRDefault="009F737A" w:rsidP="009F737A">
            <w:pPr>
              <w:spacing w:before="0" w:after="0" w:line="240" w:lineRule="auto"/>
              <w:rPr>
                <w:rFonts w:eastAsia="Times New Roman" w:cs="Arial"/>
                <w:color w:val="000000"/>
                <w:sz w:val="18"/>
                <w:szCs w:val="18"/>
                <w:lang w:eastAsia="pt-PT"/>
              </w:rPr>
            </w:pPr>
            <w:r w:rsidRPr="000D2B0D">
              <w:rPr>
                <w:rFonts w:eastAsia="Times New Roman" w:cs="Arial"/>
                <w:color w:val="000000"/>
                <w:sz w:val="18"/>
                <w:szCs w:val="18"/>
                <w:lang w:eastAsia="pt-PT"/>
              </w:rPr>
              <w:t>Vídeo</w:t>
            </w:r>
            <w:r w:rsidR="003464DC">
              <w:rPr>
                <w:rFonts w:eastAsia="Times New Roman" w:cs="Arial"/>
                <w:color w:val="000000"/>
                <w:sz w:val="18"/>
                <w:szCs w:val="18"/>
                <w:lang w:eastAsia="pt-PT"/>
              </w:rPr>
              <w:t xml:space="preserve"> </w:t>
            </w:r>
            <w:proofErr w:type="spellStart"/>
            <w:r w:rsidR="003464DC">
              <w:rPr>
                <w:rFonts w:eastAsia="Times New Roman" w:cs="Arial"/>
                <w:color w:val="000000"/>
                <w:sz w:val="18"/>
                <w:szCs w:val="18"/>
                <w:lang w:eastAsia="pt-PT"/>
              </w:rPr>
              <w:t>Channel</w:t>
            </w:r>
            <w:proofErr w:type="spellEnd"/>
          </w:p>
        </w:tc>
      </w:tr>
      <w:tr w:rsidR="009F737A" w:rsidRPr="00150661" w14:paraId="24F9C6C5" w14:textId="77777777" w:rsidTr="00074282">
        <w:trPr>
          <w:trHeight w:val="20"/>
        </w:trPr>
        <w:tc>
          <w:tcPr>
            <w:tcW w:w="1795" w:type="pct"/>
            <w:vMerge/>
            <w:vAlign w:val="center"/>
          </w:tcPr>
          <w:p w14:paraId="3F8ABA6D" w14:textId="77777777" w:rsidR="009F737A" w:rsidRPr="002B5CBF" w:rsidRDefault="009F737A" w:rsidP="000D2B0D">
            <w:pPr>
              <w:spacing w:before="0" w:after="0" w:line="240" w:lineRule="auto"/>
              <w:jc w:val="left"/>
              <w:rPr>
                <w:rFonts w:eastAsia="Times New Roman" w:cs="Arial"/>
                <w:b/>
                <w:bCs/>
                <w:color w:val="000000"/>
                <w:sz w:val="16"/>
                <w:szCs w:val="16"/>
                <w:lang w:eastAsia="pt-PT"/>
              </w:rPr>
            </w:pPr>
          </w:p>
        </w:tc>
        <w:tc>
          <w:tcPr>
            <w:tcW w:w="3205" w:type="pct"/>
            <w:shd w:val="clear" w:color="auto" w:fill="auto"/>
            <w:vAlign w:val="center"/>
          </w:tcPr>
          <w:p w14:paraId="481EAB42" w14:textId="3570F1E6" w:rsidR="009F737A" w:rsidRPr="000D2B0D" w:rsidRDefault="003464DC" w:rsidP="009F737A">
            <w:pPr>
              <w:spacing w:before="0" w:after="0" w:line="240" w:lineRule="auto"/>
              <w:rPr>
                <w:rFonts w:eastAsia="Times New Roman" w:cs="Arial"/>
                <w:color w:val="000000"/>
                <w:sz w:val="18"/>
                <w:szCs w:val="18"/>
                <w:lang w:eastAsia="pt-PT"/>
              </w:rPr>
            </w:pPr>
            <w:r>
              <w:rPr>
                <w:rFonts w:eastAsia="Times New Roman" w:cs="Arial"/>
                <w:color w:val="000000"/>
                <w:sz w:val="18"/>
                <w:szCs w:val="18"/>
                <w:lang w:eastAsia="pt-PT"/>
              </w:rPr>
              <w:t>I</w:t>
            </w:r>
            <w:r w:rsidR="009F737A" w:rsidRPr="000D2B0D">
              <w:rPr>
                <w:rFonts w:eastAsia="Times New Roman" w:cs="Arial"/>
                <w:color w:val="000000"/>
                <w:sz w:val="18"/>
                <w:szCs w:val="18"/>
                <w:lang w:eastAsia="pt-PT"/>
              </w:rPr>
              <w:t>PVC</w:t>
            </w:r>
            <w:r>
              <w:rPr>
                <w:rFonts w:eastAsia="Times New Roman" w:cs="Arial"/>
                <w:color w:val="000000"/>
                <w:sz w:val="18"/>
                <w:szCs w:val="18"/>
                <w:lang w:eastAsia="pt-PT"/>
              </w:rPr>
              <w:t xml:space="preserve"> Newsletter</w:t>
            </w:r>
            <w:r w:rsidR="009F737A" w:rsidRPr="000D2B0D">
              <w:rPr>
                <w:rFonts w:eastAsia="Times New Roman" w:cs="Arial"/>
                <w:color w:val="000000"/>
                <w:sz w:val="18"/>
                <w:szCs w:val="18"/>
                <w:lang w:eastAsia="pt-PT"/>
              </w:rPr>
              <w:t xml:space="preserve"> </w:t>
            </w:r>
          </w:p>
        </w:tc>
      </w:tr>
      <w:tr w:rsidR="000A597C" w:rsidRPr="00BA7826" w14:paraId="5BD78B2F" w14:textId="77777777" w:rsidTr="00074282">
        <w:trPr>
          <w:trHeight w:val="20"/>
        </w:trPr>
        <w:tc>
          <w:tcPr>
            <w:tcW w:w="1795" w:type="pct"/>
            <w:vMerge/>
            <w:vAlign w:val="center"/>
          </w:tcPr>
          <w:p w14:paraId="30D114AE" w14:textId="77777777" w:rsidR="000A597C" w:rsidRPr="002B5CBF" w:rsidRDefault="000A597C" w:rsidP="000D2B0D">
            <w:pPr>
              <w:spacing w:before="0" w:after="0" w:line="240" w:lineRule="auto"/>
              <w:jc w:val="left"/>
              <w:rPr>
                <w:rFonts w:eastAsia="Times New Roman" w:cs="Arial"/>
                <w:b/>
                <w:bCs/>
                <w:color w:val="000000"/>
                <w:sz w:val="16"/>
                <w:szCs w:val="16"/>
                <w:lang w:eastAsia="pt-PT"/>
              </w:rPr>
            </w:pPr>
          </w:p>
        </w:tc>
        <w:tc>
          <w:tcPr>
            <w:tcW w:w="3205" w:type="pct"/>
            <w:shd w:val="clear" w:color="auto" w:fill="auto"/>
            <w:vAlign w:val="center"/>
          </w:tcPr>
          <w:p w14:paraId="601334A5" w14:textId="3232CAF8" w:rsidR="000A597C" w:rsidRPr="003464DC" w:rsidRDefault="003464DC" w:rsidP="000A597C">
            <w:pPr>
              <w:spacing w:before="0" w:after="0" w:line="240" w:lineRule="auto"/>
              <w:rPr>
                <w:rFonts w:eastAsia="Times New Roman" w:cs="Arial"/>
                <w:color w:val="000000"/>
                <w:sz w:val="18"/>
                <w:szCs w:val="18"/>
                <w:lang w:val="en-GB" w:eastAsia="pt-PT"/>
              </w:rPr>
            </w:pPr>
            <w:r w:rsidRPr="003464DC">
              <w:rPr>
                <w:rFonts w:eastAsia="Times New Roman" w:cs="Arial"/>
                <w:color w:val="000000"/>
                <w:sz w:val="18"/>
                <w:szCs w:val="18"/>
                <w:lang w:val="en-GB" w:eastAsia="pt-PT"/>
              </w:rPr>
              <w:t>Number Actions with Schools</w:t>
            </w:r>
            <w:r>
              <w:rPr>
                <w:rFonts w:eastAsia="Times New Roman" w:cs="Arial"/>
                <w:color w:val="000000"/>
                <w:sz w:val="18"/>
                <w:szCs w:val="18"/>
                <w:lang w:val="en-GB" w:eastAsia="pt-PT"/>
              </w:rPr>
              <w:t xml:space="preserve"> (basic, secondary, vocational</w:t>
            </w:r>
            <w:r w:rsidRPr="003464DC">
              <w:rPr>
                <w:rFonts w:eastAsia="Times New Roman" w:cs="Arial"/>
                <w:color w:val="000000"/>
                <w:sz w:val="18"/>
                <w:szCs w:val="18"/>
                <w:lang w:val="en-GB" w:eastAsia="pt-PT"/>
              </w:rPr>
              <w:t>) - fairs, visits,</w:t>
            </w:r>
          </w:p>
        </w:tc>
      </w:tr>
      <w:tr w:rsidR="000A597C" w:rsidRPr="00BA7826" w14:paraId="29A42757" w14:textId="77777777" w:rsidTr="00074282">
        <w:trPr>
          <w:trHeight w:val="20"/>
        </w:trPr>
        <w:tc>
          <w:tcPr>
            <w:tcW w:w="1795" w:type="pct"/>
            <w:vMerge/>
            <w:vAlign w:val="center"/>
          </w:tcPr>
          <w:p w14:paraId="22AA972D" w14:textId="77777777" w:rsidR="000A597C" w:rsidRPr="003464DC"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05766242" w14:textId="66707E46" w:rsidR="000A597C" w:rsidRPr="003464DC" w:rsidRDefault="003464DC" w:rsidP="000A597C">
            <w:pPr>
              <w:spacing w:before="0" w:after="0" w:line="240" w:lineRule="auto"/>
              <w:rPr>
                <w:rFonts w:eastAsia="Times New Roman" w:cs="Arial"/>
                <w:color w:val="000000"/>
                <w:sz w:val="18"/>
                <w:szCs w:val="18"/>
                <w:lang w:val="en-GB" w:eastAsia="pt-PT"/>
              </w:rPr>
            </w:pPr>
            <w:r w:rsidRPr="003464DC">
              <w:rPr>
                <w:rFonts w:eastAsia="Times New Roman" w:cs="Arial"/>
                <w:color w:val="000000"/>
                <w:sz w:val="18"/>
                <w:szCs w:val="18"/>
                <w:lang w:val="en-GB" w:eastAsia="pt-PT"/>
              </w:rPr>
              <w:t xml:space="preserve">Implementation of Integrated Indicator Management System at </w:t>
            </w:r>
            <w:proofErr w:type="gramStart"/>
            <w:r w:rsidRPr="003464DC">
              <w:rPr>
                <w:rFonts w:eastAsia="Times New Roman" w:cs="Arial"/>
                <w:color w:val="000000"/>
                <w:sz w:val="18"/>
                <w:szCs w:val="18"/>
                <w:lang w:val="en-GB" w:eastAsia="pt-PT"/>
              </w:rPr>
              <w:t>ON.IPVC</w:t>
            </w:r>
            <w:proofErr w:type="gramEnd"/>
          </w:p>
        </w:tc>
      </w:tr>
      <w:tr w:rsidR="000A597C" w:rsidRPr="00BA7826" w14:paraId="2A10E66C" w14:textId="77777777" w:rsidTr="00074282">
        <w:trPr>
          <w:trHeight w:val="20"/>
        </w:trPr>
        <w:tc>
          <w:tcPr>
            <w:tcW w:w="1795" w:type="pct"/>
            <w:vMerge/>
            <w:vAlign w:val="center"/>
          </w:tcPr>
          <w:p w14:paraId="75AA2EF4" w14:textId="77777777" w:rsidR="000A597C" w:rsidRPr="003464DC"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1CD82EB8" w14:textId="0F1DD3A7" w:rsidR="000A597C" w:rsidRPr="003464DC" w:rsidRDefault="003464DC" w:rsidP="000A597C">
            <w:pPr>
              <w:spacing w:before="0" w:after="0" w:line="240" w:lineRule="auto"/>
              <w:rPr>
                <w:rFonts w:eastAsia="Times New Roman" w:cs="Arial"/>
                <w:color w:val="000000"/>
                <w:sz w:val="18"/>
                <w:szCs w:val="18"/>
                <w:lang w:val="en-GB" w:eastAsia="pt-PT"/>
              </w:rPr>
            </w:pPr>
            <w:r w:rsidRPr="003464DC">
              <w:rPr>
                <w:rFonts w:eastAsia="Times New Roman" w:cs="Arial"/>
                <w:color w:val="000000"/>
                <w:sz w:val="18"/>
                <w:szCs w:val="18"/>
                <w:lang w:val="en-GB" w:eastAsia="pt-PT"/>
              </w:rPr>
              <w:t>Implementation of a "BUSINESS INTELLIGENCE" for the IPVC Information System</w:t>
            </w:r>
          </w:p>
        </w:tc>
      </w:tr>
      <w:tr w:rsidR="000A597C" w:rsidRPr="00BA7826" w14:paraId="6A0D2E4C" w14:textId="77777777" w:rsidTr="00074282">
        <w:trPr>
          <w:trHeight w:val="20"/>
        </w:trPr>
        <w:tc>
          <w:tcPr>
            <w:tcW w:w="1795" w:type="pct"/>
            <w:vMerge/>
            <w:vAlign w:val="center"/>
            <w:hideMark/>
          </w:tcPr>
          <w:p w14:paraId="092E50D3" w14:textId="77777777" w:rsidR="000A597C" w:rsidRPr="003464DC"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50DF73E3" w14:textId="3FFABD49" w:rsidR="000A597C" w:rsidRPr="003464DC" w:rsidRDefault="003464DC" w:rsidP="000A597C">
            <w:pPr>
              <w:spacing w:before="0" w:after="0" w:line="240" w:lineRule="auto"/>
              <w:rPr>
                <w:rFonts w:eastAsia="Times New Roman" w:cs="Arial"/>
                <w:color w:val="000000"/>
                <w:sz w:val="18"/>
                <w:szCs w:val="18"/>
                <w:lang w:val="en-GB" w:eastAsia="pt-PT"/>
              </w:rPr>
            </w:pPr>
            <w:r w:rsidRPr="003464DC">
              <w:rPr>
                <w:rFonts w:eastAsia="Times New Roman" w:cs="Arial"/>
                <w:color w:val="000000"/>
                <w:sz w:val="18"/>
                <w:szCs w:val="18"/>
                <w:lang w:val="en-GB" w:eastAsia="pt-PT"/>
              </w:rPr>
              <w:t>No. of security incidents/computer attacks with impact on security</w:t>
            </w:r>
          </w:p>
        </w:tc>
      </w:tr>
      <w:tr w:rsidR="000A597C" w:rsidRPr="00BA7826" w14:paraId="6AE8A5B7" w14:textId="77777777" w:rsidTr="00074282">
        <w:trPr>
          <w:trHeight w:val="20"/>
        </w:trPr>
        <w:tc>
          <w:tcPr>
            <w:tcW w:w="1795" w:type="pct"/>
            <w:vMerge/>
            <w:vAlign w:val="center"/>
          </w:tcPr>
          <w:p w14:paraId="6C524121" w14:textId="77777777" w:rsidR="000A597C" w:rsidRPr="003464DC"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2A997E55" w14:textId="006FD4C4" w:rsidR="000A597C" w:rsidRPr="003464DC" w:rsidRDefault="003464DC" w:rsidP="000A597C">
            <w:pPr>
              <w:spacing w:before="0" w:after="0" w:line="240" w:lineRule="auto"/>
              <w:rPr>
                <w:rFonts w:eastAsia="Times New Roman" w:cs="Arial"/>
                <w:color w:val="000000"/>
                <w:sz w:val="18"/>
                <w:szCs w:val="18"/>
                <w:lang w:val="en-GB" w:eastAsia="pt-PT"/>
              </w:rPr>
            </w:pPr>
            <w:r w:rsidRPr="003464DC">
              <w:rPr>
                <w:rFonts w:eastAsia="Times New Roman" w:cs="Arial"/>
                <w:color w:val="000000"/>
                <w:sz w:val="18"/>
                <w:szCs w:val="18"/>
                <w:lang w:val="en-GB" w:eastAsia="pt-PT"/>
              </w:rPr>
              <w:t>IPVC's Position in International Rankings (</w:t>
            </w:r>
            <w:proofErr w:type="spellStart"/>
            <w:r w:rsidRPr="003464DC">
              <w:rPr>
                <w:rFonts w:eastAsia="Times New Roman" w:cs="Arial"/>
                <w:color w:val="000000"/>
                <w:sz w:val="18"/>
                <w:szCs w:val="18"/>
                <w:lang w:val="en-GB" w:eastAsia="pt-PT"/>
              </w:rPr>
              <w:t>uMultirank</w:t>
            </w:r>
            <w:proofErr w:type="spellEnd"/>
            <w:r w:rsidRPr="003464DC">
              <w:rPr>
                <w:rFonts w:eastAsia="Times New Roman" w:cs="Arial"/>
                <w:color w:val="000000"/>
                <w:sz w:val="18"/>
                <w:szCs w:val="18"/>
                <w:lang w:val="en-GB" w:eastAsia="pt-PT"/>
              </w:rPr>
              <w:t>) - Nat</w:t>
            </w:r>
            <w:r w:rsidR="000A597C" w:rsidRPr="003464DC">
              <w:rPr>
                <w:rFonts w:eastAsia="Times New Roman" w:cs="Arial"/>
                <w:color w:val="000000"/>
                <w:sz w:val="18"/>
                <w:szCs w:val="18"/>
                <w:lang w:val="en-GB" w:eastAsia="pt-PT"/>
              </w:rPr>
              <w:t>ional</w:t>
            </w:r>
          </w:p>
        </w:tc>
      </w:tr>
      <w:tr w:rsidR="000A597C" w:rsidRPr="00BA7826" w14:paraId="1B37F59E" w14:textId="77777777" w:rsidTr="00074282">
        <w:trPr>
          <w:trHeight w:val="20"/>
        </w:trPr>
        <w:tc>
          <w:tcPr>
            <w:tcW w:w="1795" w:type="pct"/>
            <w:vMerge/>
            <w:vAlign w:val="center"/>
          </w:tcPr>
          <w:p w14:paraId="7A2A4314" w14:textId="77777777" w:rsidR="000A597C" w:rsidRPr="003464DC"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425C6228" w14:textId="16BBD68D" w:rsidR="000A597C" w:rsidRPr="003464DC" w:rsidRDefault="003464DC" w:rsidP="000A597C">
            <w:pPr>
              <w:spacing w:before="0" w:after="0" w:line="240" w:lineRule="auto"/>
              <w:rPr>
                <w:rFonts w:eastAsia="Times New Roman" w:cs="Arial"/>
                <w:color w:val="000000"/>
                <w:sz w:val="18"/>
                <w:szCs w:val="18"/>
                <w:lang w:val="en-GB" w:eastAsia="pt-PT"/>
              </w:rPr>
            </w:pPr>
            <w:r w:rsidRPr="003464DC">
              <w:rPr>
                <w:rFonts w:eastAsia="Times New Roman" w:cs="Arial"/>
                <w:color w:val="000000"/>
                <w:sz w:val="18"/>
                <w:szCs w:val="18"/>
                <w:lang w:val="en-GB" w:eastAsia="pt-PT"/>
              </w:rPr>
              <w:t xml:space="preserve">IPVC's Position in International Rankings </w:t>
            </w:r>
            <w:r w:rsidR="000A597C" w:rsidRPr="003464DC">
              <w:rPr>
                <w:rFonts w:eastAsia="Times New Roman" w:cs="Arial"/>
                <w:color w:val="000000"/>
                <w:sz w:val="18"/>
                <w:szCs w:val="18"/>
                <w:lang w:val="en-GB" w:eastAsia="pt-PT"/>
              </w:rPr>
              <w:t>(</w:t>
            </w:r>
            <w:proofErr w:type="spellStart"/>
            <w:r w:rsidR="000A597C" w:rsidRPr="003464DC">
              <w:rPr>
                <w:rFonts w:eastAsia="Times New Roman" w:cs="Arial"/>
                <w:color w:val="000000"/>
                <w:sz w:val="18"/>
                <w:szCs w:val="18"/>
                <w:lang w:val="en-GB" w:eastAsia="pt-PT"/>
              </w:rPr>
              <w:t>uMultirank</w:t>
            </w:r>
            <w:proofErr w:type="spellEnd"/>
            <w:r w:rsidR="000A597C" w:rsidRPr="003464DC">
              <w:rPr>
                <w:rFonts w:eastAsia="Times New Roman" w:cs="Arial"/>
                <w:color w:val="000000"/>
                <w:sz w:val="18"/>
                <w:szCs w:val="18"/>
                <w:lang w:val="en-GB" w:eastAsia="pt-PT"/>
              </w:rPr>
              <w:t>) - IP</w:t>
            </w:r>
          </w:p>
        </w:tc>
      </w:tr>
      <w:tr w:rsidR="000A597C" w:rsidRPr="00BA7826" w14:paraId="5F42A117" w14:textId="77777777" w:rsidTr="00074282">
        <w:trPr>
          <w:trHeight w:val="20"/>
        </w:trPr>
        <w:tc>
          <w:tcPr>
            <w:tcW w:w="1795" w:type="pct"/>
            <w:vMerge/>
            <w:vAlign w:val="center"/>
          </w:tcPr>
          <w:p w14:paraId="4CD67C2C" w14:textId="77777777" w:rsidR="000A597C" w:rsidRPr="003464DC"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5B6692A7" w14:textId="569DA0F3" w:rsidR="000A597C" w:rsidRPr="003464DC" w:rsidRDefault="003464DC" w:rsidP="000A597C">
            <w:pPr>
              <w:spacing w:before="0" w:after="0" w:line="240" w:lineRule="auto"/>
              <w:ind w:left="720" w:hanging="720"/>
              <w:rPr>
                <w:rFonts w:eastAsia="Times New Roman" w:cs="Arial"/>
                <w:color w:val="000000"/>
                <w:sz w:val="18"/>
                <w:szCs w:val="18"/>
                <w:lang w:val="en-GB" w:eastAsia="pt-PT"/>
              </w:rPr>
            </w:pPr>
            <w:r w:rsidRPr="003464DC">
              <w:rPr>
                <w:rFonts w:eastAsia="Times New Roman" w:cs="Arial"/>
                <w:color w:val="000000"/>
                <w:sz w:val="18"/>
                <w:szCs w:val="18"/>
                <w:lang w:val="en-GB" w:eastAsia="pt-PT"/>
              </w:rPr>
              <w:t>IPVC's Position in International Rankings (Webometrics) - Nat</w:t>
            </w:r>
            <w:r w:rsidR="000A597C" w:rsidRPr="003464DC">
              <w:rPr>
                <w:rFonts w:eastAsia="Times New Roman" w:cs="Arial"/>
                <w:color w:val="000000"/>
                <w:sz w:val="18"/>
                <w:szCs w:val="18"/>
                <w:lang w:val="en-GB" w:eastAsia="pt-PT"/>
              </w:rPr>
              <w:t>ional</w:t>
            </w:r>
          </w:p>
        </w:tc>
      </w:tr>
      <w:tr w:rsidR="000A597C" w:rsidRPr="00BA7826" w14:paraId="23E959CB" w14:textId="77777777" w:rsidTr="00074282">
        <w:trPr>
          <w:trHeight w:val="20"/>
        </w:trPr>
        <w:tc>
          <w:tcPr>
            <w:tcW w:w="1795" w:type="pct"/>
            <w:vMerge/>
            <w:vAlign w:val="center"/>
          </w:tcPr>
          <w:p w14:paraId="1A2ACD8B" w14:textId="77777777" w:rsidR="000A597C" w:rsidRPr="003464DC"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771C0D55" w14:textId="01B6C02F" w:rsidR="000A597C" w:rsidRPr="003464DC" w:rsidRDefault="003464DC" w:rsidP="000A597C">
            <w:pPr>
              <w:spacing w:before="0" w:after="0" w:line="240" w:lineRule="auto"/>
              <w:ind w:left="720" w:hanging="720"/>
              <w:rPr>
                <w:rFonts w:eastAsia="Times New Roman" w:cs="Arial"/>
                <w:color w:val="000000"/>
                <w:sz w:val="18"/>
                <w:szCs w:val="18"/>
                <w:lang w:val="en-GB" w:eastAsia="pt-PT"/>
              </w:rPr>
            </w:pPr>
            <w:r w:rsidRPr="003464DC">
              <w:rPr>
                <w:rFonts w:eastAsia="Times New Roman" w:cs="Arial"/>
                <w:color w:val="000000"/>
                <w:sz w:val="18"/>
                <w:szCs w:val="18"/>
                <w:lang w:val="en-GB" w:eastAsia="pt-PT"/>
              </w:rPr>
              <w:t xml:space="preserve">IPVC's Position in International Rankings </w:t>
            </w:r>
            <w:r w:rsidR="000A597C" w:rsidRPr="003464DC">
              <w:rPr>
                <w:rFonts w:eastAsia="Times New Roman" w:cs="Arial"/>
                <w:color w:val="000000"/>
                <w:sz w:val="18"/>
                <w:szCs w:val="18"/>
                <w:lang w:val="en-GB" w:eastAsia="pt-PT"/>
              </w:rPr>
              <w:t>(Webometrics) - IP</w:t>
            </w:r>
          </w:p>
        </w:tc>
      </w:tr>
      <w:tr w:rsidR="000A597C" w:rsidRPr="00BA7826" w14:paraId="23FF55D2" w14:textId="77777777" w:rsidTr="00074282">
        <w:trPr>
          <w:trHeight w:val="20"/>
        </w:trPr>
        <w:tc>
          <w:tcPr>
            <w:tcW w:w="1795" w:type="pct"/>
            <w:vMerge/>
            <w:vAlign w:val="center"/>
          </w:tcPr>
          <w:p w14:paraId="4A2682C2" w14:textId="77777777" w:rsidR="000A597C" w:rsidRPr="003464DC"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4273274A" w14:textId="47071AF4" w:rsidR="000A597C" w:rsidRPr="003464DC" w:rsidRDefault="003464DC" w:rsidP="000A597C">
            <w:pPr>
              <w:spacing w:before="0" w:after="0" w:line="240" w:lineRule="auto"/>
              <w:rPr>
                <w:rFonts w:eastAsia="Times New Roman" w:cs="Arial"/>
                <w:color w:val="000000"/>
                <w:sz w:val="18"/>
                <w:szCs w:val="18"/>
                <w:lang w:val="en-GB" w:eastAsia="pt-PT"/>
              </w:rPr>
            </w:pPr>
            <w:r w:rsidRPr="003464DC">
              <w:rPr>
                <w:rFonts w:eastAsia="Times New Roman" w:cs="Arial"/>
                <w:color w:val="000000"/>
                <w:sz w:val="18"/>
                <w:szCs w:val="18"/>
                <w:lang w:val="en-GB" w:eastAsia="pt-PT"/>
              </w:rPr>
              <w:t>IPVC's Position in International Rankings (</w:t>
            </w:r>
            <w:proofErr w:type="spellStart"/>
            <w:r w:rsidRPr="003464DC">
              <w:rPr>
                <w:rFonts w:eastAsia="Times New Roman" w:cs="Arial"/>
                <w:color w:val="000000"/>
                <w:sz w:val="18"/>
                <w:szCs w:val="18"/>
                <w:lang w:val="en-GB" w:eastAsia="pt-PT"/>
              </w:rPr>
              <w:t>Unirank</w:t>
            </w:r>
            <w:proofErr w:type="spellEnd"/>
            <w:r w:rsidRPr="003464DC">
              <w:rPr>
                <w:rFonts w:eastAsia="Times New Roman" w:cs="Arial"/>
                <w:color w:val="000000"/>
                <w:sz w:val="18"/>
                <w:szCs w:val="18"/>
                <w:lang w:val="en-GB" w:eastAsia="pt-PT"/>
              </w:rPr>
              <w:t>) - Nat</w:t>
            </w:r>
            <w:r w:rsidR="000A597C" w:rsidRPr="003464DC">
              <w:rPr>
                <w:rFonts w:eastAsia="Times New Roman" w:cs="Arial"/>
                <w:color w:val="000000"/>
                <w:sz w:val="18"/>
                <w:szCs w:val="18"/>
                <w:lang w:val="en-GB" w:eastAsia="pt-PT"/>
              </w:rPr>
              <w:t>ional</w:t>
            </w:r>
          </w:p>
        </w:tc>
      </w:tr>
      <w:tr w:rsidR="000A597C" w:rsidRPr="00BA7826" w14:paraId="3EAAE0D0" w14:textId="77777777" w:rsidTr="00074282">
        <w:trPr>
          <w:trHeight w:val="20"/>
        </w:trPr>
        <w:tc>
          <w:tcPr>
            <w:tcW w:w="1795" w:type="pct"/>
            <w:vMerge/>
            <w:vAlign w:val="center"/>
          </w:tcPr>
          <w:p w14:paraId="158C1DA0" w14:textId="77777777" w:rsidR="000A597C" w:rsidRPr="003464DC"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3B594FC7" w14:textId="3294AB8B" w:rsidR="000A597C" w:rsidRPr="003464DC" w:rsidRDefault="003464DC" w:rsidP="000A597C">
            <w:pPr>
              <w:spacing w:before="0" w:after="0" w:line="240" w:lineRule="auto"/>
              <w:rPr>
                <w:rFonts w:eastAsia="Times New Roman" w:cs="Arial"/>
                <w:color w:val="000000"/>
                <w:sz w:val="18"/>
                <w:szCs w:val="18"/>
                <w:lang w:val="en-GB" w:eastAsia="pt-PT"/>
              </w:rPr>
            </w:pPr>
            <w:r w:rsidRPr="003464DC">
              <w:rPr>
                <w:rFonts w:eastAsia="Times New Roman" w:cs="Arial"/>
                <w:color w:val="000000"/>
                <w:sz w:val="18"/>
                <w:szCs w:val="18"/>
                <w:lang w:val="en-GB" w:eastAsia="pt-PT"/>
              </w:rPr>
              <w:t xml:space="preserve">IPVC's Position in International Rankings </w:t>
            </w:r>
            <w:r w:rsidR="000A597C" w:rsidRPr="003464DC">
              <w:rPr>
                <w:rFonts w:eastAsia="Times New Roman" w:cs="Arial"/>
                <w:color w:val="000000"/>
                <w:sz w:val="18"/>
                <w:szCs w:val="18"/>
                <w:lang w:val="en-GB" w:eastAsia="pt-PT"/>
              </w:rPr>
              <w:t>(</w:t>
            </w:r>
            <w:proofErr w:type="spellStart"/>
            <w:r w:rsidR="000A597C" w:rsidRPr="003464DC">
              <w:rPr>
                <w:rFonts w:eastAsia="Times New Roman" w:cs="Arial"/>
                <w:color w:val="000000"/>
                <w:sz w:val="18"/>
                <w:szCs w:val="18"/>
                <w:lang w:val="en-GB" w:eastAsia="pt-PT"/>
              </w:rPr>
              <w:t>Unirank</w:t>
            </w:r>
            <w:proofErr w:type="spellEnd"/>
            <w:r w:rsidR="000A597C" w:rsidRPr="003464DC">
              <w:rPr>
                <w:rFonts w:eastAsia="Times New Roman" w:cs="Arial"/>
                <w:color w:val="000000"/>
                <w:sz w:val="18"/>
                <w:szCs w:val="18"/>
                <w:lang w:val="en-GB" w:eastAsia="pt-PT"/>
              </w:rPr>
              <w:t>) - IP</w:t>
            </w:r>
          </w:p>
        </w:tc>
      </w:tr>
      <w:tr w:rsidR="000A597C" w:rsidRPr="00BA7826" w14:paraId="6B1BA9FE" w14:textId="77777777" w:rsidTr="00074282">
        <w:trPr>
          <w:trHeight w:val="20"/>
        </w:trPr>
        <w:tc>
          <w:tcPr>
            <w:tcW w:w="1795" w:type="pct"/>
            <w:vMerge/>
            <w:vAlign w:val="center"/>
          </w:tcPr>
          <w:p w14:paraId="3C7F6447" w14:textId="77777777" w:rsidR="000A597C" w:rsidRPr="003464DC"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7E36D407" w14:textId="6A57AC77" w:rsidR="000A597C" w:rsidRPr="003464DC" w:rsidRDefault="003464DC" w:rsidP="000A597C">
            <w:pPr>
              <w:spacing w:before="0" w:after="0" w:line="240" w:lineRule="auto"/>
              <w:rPr>
                <w:rFonts w:eastAsia="Times New Roman" w:cs="Arial"/>
                <w:color w:val="000000"/>
                <w:sz w:val="18"/>
                <w:szCs w:val="18"/>
                <w:lang w:val="en-GB" w:eastAsia="pt-PT"/>
              </w:rPr>
            </w:pPr>
            <w:r w:rsidRPr="003464DC">
              <w:rPr>
                <w:rFonts w:eastAsia="Times New Roman" w:cs="Arial"/>
                <w:color w:val="000000"/>
                <w:sz w:val="18"/>
                <w:szCs w:val="18"/>
                <w:lang w:val="en-GB" w:eastAsia="pt-PT"/>
              </w:rPr>
              <w:t>IPVC's Position in International Rankings (</w:t>
            </w:r>
            <w:proofErr w:type="spellStart"/>
            <w:r w:rsidRPr="003464DC">
              <w:rPr>
                <w:rFonts w:eastAsia="Times New Roman" w:cs="Arial"/>
                <w:color w:val="000000"/>
                <w:sz w:val="18"/>
                <w:szCs w:val="18"/>
                <w:lang w:val="en-GB" w:eastAsia="pt-PT"/>
              </w:rPr>
              <w:t>Scimago</w:t>
            </w:r>
            <w:proofErr w:type="spellEnd"/>
            <w:r w:rsidRPr="003464DC">
              <w:rPr>
                <w:rFonts w:eastAsia="Times New Roman" w:cs="Arial"/>
                <w:color w:val="000000"/>
                <w:sz w:val="18"/>
                <w:szCs w:val="18"/>
                <w:lang w:val="en-GB" w:eastAsia="pt-PT"/>
              </w:rPr>
              <w:t>) - Nat</w:t>
            </w:r>
            <w:r w:rsidR="000A597C" w:rsidRPr="003464DC">
              <w:rPr>
                <w:rFonts w:eastAsia="Times New Roman" w:cs="Arial"/>
                <w:color w:val="000000"/>
                <w:sz w:val="18"/>
                <w:szCs w:val="18"/>
                <w:lang w:val="en-GB" w:eastAsia="pt-PT"/>
              </w:rPr>
              <w:t>ional</w:t>
            </w:r>
          </w:p>
        </w:tc>
      </w:tr>
      <w:tr w:rsidR="000A597C" w:rsidRPr="00BA7826" w14:paraId="13C9D56D" w14:textId="77777777" w:rsidTr="00074282">
        <w:trPr>
          <w:trHeight w:val="20"/>
        </w:trPr>
        <w:tc>
          <w:tcPr>
            <w:tcW w:w="1795" w:type="pct"/>
            <w:vMerge/>
            <w:vAlign w:val="center"/>
          </w:tcPr>
          <w:p w14:paraId="1F55618C" w14:textId="77777777" w:rsidR="000A597C" w:rsidRPr="003464DC"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298BFD78" w14:textId="55E3E585" w:rsidR="000A597C" w:rsidRPr="003464DC" w:rsidRDefault="003464DC" w:rsidP="000A597C">
            <w:pPr>
              <w:spacing w:before="0" w:after="0" w:line="240" w:lineRule="auto"/>
              <w:rPr>
                <w:rFonts w:eastAsia="Times New Roman" w:cs="Arial"/>
                <w:color w:val="000000"/>
                <w:sz w:val="18"/>
                <w:szCs w:val="18"/>
                <w:lang w:val="en-GB" w:eastAsia="pt-PT"/>
              </w:rPr>
            </w:pPr>
            <w:r w:rsidRPr="003464DC">
              <w:rPr>
                <w:rFonts w:eastAsia="Times New Roman" w:cs="Arial"/>
                <w:color w:val="000000"/>
                <w:sz w:val="18"/>
                <w:szCs w:val="18"/>
                <w:lang w:val="en-GB" w:eastAsia="pt-PT"/>
              </w:rPr>
              <w:t xml:space="preserve">IPVC's Position in International Rankings </w:t>
            </w:r>
            <w:r w:rsidR="000A597C" w:rsidRPr="003464DC">
              <w:rPr>
                <w:rFonts w:eastAsia="Times New Roman" w:cs="Arial"/>
                <w:color w:val="000000"/>
                <w:sz w:val="18"/>
                <w:szCs w:val="18"/>
                <w:lang w:val="en-GB" w:eastAsia="pt-PT"/>
              </w:rPr>
              <w:t>(</w:t>
            </w:r>
            <w:proofErr w:type="spellStart"/>
            <w:r w:rsidR="000A597C" w:rsidRPr="003464DC">
              <w:rPr>
                <w:rFonts w:eastAsia="Times New Roman" w:cs="Arial"/>
                <w:color w:val="000000"/>
                <w:sz w:val="18"/>
                <w:szCs w:val="18"/>
                <w:lang w:val="en-GB" w:eastAsia="pt-PT"/>
              </w:rPr>
              <w:t>Scimago</w:t>
            </w:r>
            <w:proofErr w:type="spellEnd"/>
            <w:r w:rsidR="000A597C" w:rsidRPr="003464DC">
              <w:rPr>
                <w:rFonts w:eastAsia="Times New Roman" w:cs="Arial"/>
                <w:color w:val="000000"/>
                <w:sz w:val="18"/>
                <w:szCs w:val="18"/>
                <w:lang w:val="en-GB" w:eastAsia="pt-PT"/>
              </w:rPr>
              <w:t>) - IP</w:t>
            </w:r>
          </w:p>
        </w:tc>
      </w:tr>
      <w:tr w:rsidR="000A597C" w:rsidRPr="00BA7826" w14:paraId="28B7D37E" w14:textId="77777777" w:rsidTr="00074282">
        <w:trPr>
          <w:trHeight w:val="20"/>
        </w:trPr>
        <w:tc>
          <w:tcPr>
            <w:tcW w:w="1795" w:type="pct"/>
            <w:vMerge/>
            <w:vAlign w:val="center"/>
          </w:tcPr>
          <w:p w14:paraId="410D8114" w14:textId="77777777" w:rsidR="000A597C" w:rsidRPr="003464DC"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3E1DA4DF" w14:textId="594FBD6C" w:rsidR="000A597C" w:rsidRPr="003464DC" w:rsidRDefault="003464DC" w:rsidP="000A597C">
            <w:pPr>
              <w:spacing w:before="0" w:after="0" w:line="240" w:lineRule="auto"/>
              <w:rPr>
                <w:rFonts w:eastAsia="Times New Roman" w:cs="Arial"/>
                <w:color w:val="000000"/>
                <w:sz w:val="18"/>
                <w:szCs w:val="18"/>
                <w:lang w:val="en-GB" w:eastAsia="pt-PT"/>
              </w:rPr>
            </w:pPr>
            <w:r w:rsidRPr="003464DC">
              <w:rPr>
                <w:rFonts w:eastAsia="Times New Roman" w:cs="Arial"/>
                <w:color w:val="000000"/>
                <w:sz w:val="18"/>
                <w:szCs w:val="18"/>
                <w:lang w:val="en-GB" w:eastAsia="pt-PT"/>
              </w:rPr>
              <w:t xml:space="preserve">IPVC's Position in International Rankings </w:t>
            </w:r>
            <w:r w:rsidR="000A597C" w:rsidRPr="003464DC">
              <w:rPr>
                <w:rFonts w:eastAsia="Times New Roman" w:cs="Arial"/>
                <w:color w:val="000000"/>
                <w:sz w:val="18"/>
                <w:szCs w:val="18"/>
                <w:lang w:val="en-GB" w:eastAsia="pt-PT"/>
              </w:rPr>
              <w:t>(THE)</w:t>
            </w:r>
          </w:p>
        </w:tc>
      </w:tr>
      <w:tr w:rsidR="000A597C" w:rsidRPr="00150661" w14:paraId="414D9E0E" w14:textId="77777777" w:rsidTr="00074282">
        <w:trPr>
          <w:trHeight w:val="20"/>
        </w:trPr>
        <w:tc>
          <w:tcPr>
            <w:tcW w:w="1795" w:type="pct"/>
            <w:vMerge/>
            <w:vAlign w:val="center"/>
            <w:hideMark/>
          </w:tcPr>
          <w:p w14:paraId="2F3958E0" w14:textId="77777777" w:rsidR="000A597C" w:rsidRPr="003464DC"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hideMark/>
          </w:tcPr>
          <w:p w14:paraId="46134385" w14:textId="7C992F75" w:rsidR="000A597C" w:rsidRPr="000D2B0D" w:rsidRDefault="003464DC" w:rsidP="000A597C">
            <w:pPr>
              <w:spacing w:before="0" w:after="0" w:line="240" w:lineRule="auto"/>
              <w:rPr>
                <w:rFonts w:eastAsia="Times New Roman" w:cs="Arial"/>
                <w:color w:val="000000"/>
                <w:sz w:val="18"/>
                <w:szCs w:val="18"/>
                <w:lang w:eastAsia="pt-PT"/>
              </w:rPr>
            </w:pPr>
            <w:r w:rsidRPr="003464DC">
              <w:rPr>
                <w:rFonts w:eastAsia="Times New Roman" w:cs="Arial"/>
                <w:color w:val="000000"/>
                <w:sz w:val="18"/>
                <w:szCs w:val="18"/>
                <w:lang w:eastAsia="pt-PT"/>
              </w:rPr>
              <w:t xml:space="preserve">Digital </w:t>
            </w:r>
            <w:proofErr w:type="spellStart"/>
            <w:r w:rsidRPr="003464DC">
              <w:rPr>
                <w:rFonts w:eastAsia="Times New Roman" w:cs="Arial"/>
                <w:color w:val="000000"/>
                <w:sz w:val="18"/>
                <w:szCs w:val="18"/>
                <w:lang w:eastAsia="pt-PT"/>
              </w:rPr>
              <w:t>platform</w:t>
            </w:r>
            <w:proofErr w:type="spellEnd"/>
            <w:r w:rsidRPr="003464DC">
              <w:rPr>
                <w:rFonts w:eastAsia="Times New Roman" w:cs="Arial"/>
                <w:color w:val="000000"/>
                <w:sz w:val="18"/>
                <w:szCs w:val="18"/>
                <w:lang w:eastAsia="pt-PT"/>
              </w:rPr>
              <w:t xml:space="preserve"> </w:t>
            </w:r>
            <w:proofErr w:type="spellStart"/>
            <w:r w:rsidRPr="003464DC">
              <w:rPr>
                <w:rFonts w:eastAsia="Times New Roman" w:cs="Arial"/>
                <w:color w:val="000000"/>
                <w:sz w:val="18"/>
                <w:szCs w:val="18"/>
                <w:lang w:eastAsia="pt-PT"/>
              </w:rPr>
              <w:t>satisfaction</w:t>
            </w:r>
            <w:proofErr w:type="spellEnd"/>
          </w:p>
        </w:tc>
      </w:tr>
      <w:tr w:rsidR="000A597C" w:rsidRPr="00BA7826" w14:paraId="613D3F80" w14:textId="77777777" w:rsidTr="00074282">
        <w:trPr>
          <w:trHeight w:val="20"/>
        </w:trPr>
        <w:tc>
          <w:tcPr>
            <w:tcW w:w="1795" w:type="pct"/>
            <w:vMerge/>
            <w:vAlign w:val="center"/>
            <w:hideMark/>
          </w:tcPr>
          <w:p w14:paraId="666FE1D0" w14:textId="77777777" w:rsidR="000A597C" w:rsidRPr="002B5CBF" w:rsidRDefault="000A597C" w:rsidP="000D2B0D">
            <w:pPr>
              <w:spacing w:before="0" w:after="0" w:line="240" w:lineRule="auto"/>
              <w:jc w:val="left"/>
              <w:rPr>
                <w:rFonts w:eastAsia="Times New Roman" w:cs="Arial"/>
                <w:b/>
                <w:bCs/>
                <w:color w:val="000000"/>
                <w:sz w:val="16"/>
                <w:szCs w:val="16"/>
                <w:lang w:eastAsia="pt-PT"/>
              </w:rPr>
            </w:pPr>
          </w:p>
        </w:tc>
        <w:tc>
          <w:tcPr>
            <w:tcW w:w="3205" w:type="pct"/>
            <w:shd w:val="clear" w:color="auto" w:fill="auto"/>
            <w:vAlign w:val="center"/>
            <w:hideMark/>
          </w:tcPr>
          <w:p w14:paraId="6D36DA14" w14:textId="18FFBEFE" w:rsidR="000A597C" w:rsidRPr="003464DC" w:rsidRDefault="000A597C" w:rsidP="000A597C">
            <w:pPr>
              <w:spacing w:before="0" w:after="0" w:line="240" w:lineRule="auto"/>
              <w:rPr>
                <w:rFonts w:eastAsia="Times New Roman" w:cs="Arial"/>
                <w:color w:val="000000"/>
                <w:sz w:val="18"/>
                <w:szCs w:val="18"/>
                <w:lang w:val="en-GB" w:eastAsia="pt-PT"/>
              </w:rPr>
            </w:pPr>
            <w:r w:rsidRPr="003464DC">
              <w:rPr>
                <w:rFonts w:eastAsia="Times New Roman" w:cs="Arial"/>
                <w:color w:val="000000"/>
                <w:sz w:val="18"/>
                <w:szCs w:val="18"/>
                <w:lang w:val="en-GB" w:eastAsia="pt-PT"/>
              </w:rPr>
              <w:t xml:space="preserve">RADA- </w:t>
            </w:r>
            <w:r w:rsidR="003464DC" w:rsidRPr="003464DC">
              <w:rPr>
                <w:rFonts w:eastAsia="Times New Roman" w:cs="Arial"/>
                <w:color w:val="000000"/>
                <w:sz w:val="18"/>
                <w:szCs w:val="18"/>
                <w:lang w:val="en-GB" w:eastAsia="pt-PT"/>
              </w:rPr>
              <w:t>organised filing and disposal</w:t>
            </w:r>
          </w:p>
        </w:tc>
      </w:tr>
      <w:tr w:rsidR="000A597C" w:rsidRPr="00150661" w14:paraId="318C5A88" w14:textId="77777777" w:rsidTr="00074282">
        <w:trPr>
          <w:trHeight w:val="20"/>
        </w:trPr>
        <w:tc>
          <w:tcPr>
            <w:tcW w:w="1795" w:type="pct"/>
            <w:vMerge w:val="restart"/>
            <w:shd w:val="clear" w:color="auto" w:fill="auto"/>
            <w:vAlign w:val="center"/>
            <w:hideMark/>
          </w:tcPr>
          <w:p w14:paraId="19720606" w14:textId="0BEDF904" w:rsidR="000D2B0D" w:rsidRPr="00EE3A8C" w:rsidRDefault="00EE3A8C" w:rsidP="000D2B0D">
            <w:pPr>
              <w:spacing w:before="0" w:after="0" w:line="240" w:lineRule="auto"/>
              <w:jc w:val="left"/>
              <w:rPr>
                <w:rFonts w:eastAsia="Times New Roman" w:cs="Arial"/>
                <w:b/>
                <w:bCs/>
                <w:color w:val="000000"/>
                <w:szCs w:val="20"/>
                <w:lang w:val="en-GB" w:eastAsia="pt-PT"/>
              </w:rPr>
            </w:pPr>
            <w:r w:rsidRPr="00EE3A8C">
              <w:rPr>
                <w:rFonts w:eastAsia="Times New Roman" w:cs="Arial"/>
                <w:b/>
                <w:bCs/>
                <w:color w:val="000000"/>
                <w:szCs w:val="20"/>
                <w:lang w:val="en-GB" w:eastAsia="pt-PT"/>
              </w:rPr>
              <w:t>AXIS</w:t>
            </w:r>
            <w:r w:rsidR="00B501AB" w:rsidRPr="00EE3A8C">
              <w:rPr>
                <w:rFonts w:eastAsia="Times New Roman" w:cs="Arial"/>
                <w:b/>
                <w:bCs/>
                <w:color w:val="000000"/>
                <w:szCs w:val="20"/>
                <w:lang w:val="en-GB" w:eastAsia="pt-PT"/>
              </w:rPr>
              <w:t xml:space="preserve"> 2</w:t>
            </w:r>
          </w:p>
          <w:p w14:paraId="78A6BB13" w14:textId="3EE36EA8" w:rsidR="000A597C" w:rsidRPr="00EE3A8C" w:rsidRDefault="00EE3A8C" w:rsidP="000D2B0D">
            <w:pPr>
              <w:spacing w:before="0" w:after="0" w:line="240" w:lineRule="auto"/>
              <w:jc w:val="left"/>
              <w:rPr>
                <w:rFonts w:eastAsia="Times New Roman" w:cs="Arial"/>
                <w:b/>
                <w:bCs/>
                <w:color w:val="000000"/>
                <w:szCs w:val="20"/>
                <w:lang w:val="en-GB" w:eastAsia="pt-PT"/>
              </w:rPr>
            </w:pPr>
            <w:r w:rsidRPr="00EE3A8C">
              <w:rPr>
                <w:rFonts w:eastAsia="Times New Roman" w:cs="Arial"/>
                <w:b/>
                <w:bCs/>
                <w:color w:val="000000"/>
                <w:szCs w:val="20"/>
                <w:lang w:val="en-GB" w:eastAsia="pt-PT"/>
              </w:rPr>
              <w:t>TRAINING</w:t>
            </w:r>
          </w:p>
          <w:p w14:paraId="49074A1C" w14:textId="77777777" w:rsidR="00B501AB" w:rsidRPr="00EE3A8C" w:rsidRDefault="00B501AB" w:rsidP="000D2B0D">
            <w:pPr>
              <w:spacing w:before="0" w:after="0" w:line="240" w:lineRule="auto"/>
              <w:jc w:val="left"/>
              <w:rPr>
                <w:rFonts w:eastAsia="Times New Roman" w:cs="Arial"/>
                <w:b/>
                <w:bCs/>
                <w:color w:val="000000"/>
                <w:szCs w:val="20"/>
                <w:lang w:val="en-GB" w:eastAsia="pt-PT"/>
              </w:rPr>
            </w:pPr>
          </w:p>
          <w:p w14:paraId="0EFAB48E" w14:textId="65DDE806" w:rsidR="00EE3A8C" w:rsidRPr="00EE3A8C" w:rsidRDefault="007928AB" w:rsidP="00EE3A8C">
            <w:pPr>
              <w:spacing w:before="0" w:after="0" w:line="240" w:lineRule="auto"/>
              <w:jc w:val="left"/>
              <w:rPr>
                <w:rFonts w:eastAsia="Times New Roman" w:cs="Arial"/>
                <w:bCs/>
                <w:color w:val="000000"/>
                <w:sz w:val="16"/>
                <w:szCs w:val="16"/>
                <w:lang w:val="en-GB" w:eastAsia="pt-PT"/>
              </w:rPr>
            </w:pPr>
            <w:r>
              <w:rPr>
                <w:rFonts w:eastAsia="Times New Roman" w:cs="Arial"/>
                <w:b/>
                <w:bCs/>
                <w:color w:val="000000"/>
                <w:sz w:val="16"/>
                <w:szCs w:val="16"/>
                <w:lang w:val="en-GB" w:eastAsia="pt-PT"/>
              </w:rPr>
              <w:t>FOR</w:t>
            </w:r>
            <w:r w:rsidR="0040486C" w:rsidRPr="007928AB">
              <w:rPr>
                <w:rFonts w:eastAsia="Times New Roman" w:cs="Arial"/>
                <w:b/>
                <w:bCs/>
                <w:color w:val="000000"/>
                <w:sz w:val="16"/>
                <w:szCs w:val="16"/>
                <w:lang w:val="en-GB" w:eastAsia="pt-PT"/>
              </w:rPr>
              <w:t>1</w:t>
            </w:r>
            <w:r w:rsidR="0040486C">
              <w:rPr>
                <w:rFonts w:eastAsia="Times New Roman" w:cs="Arial"/>
                <w:bCs/>
                <w:color w:val="000000"/>
                <w:sz w:val="16"/>
                <w:szCs w:val="16"/>
                <w:lang w:val="en-GB" w:eastAsia="pt-PT"/>
              </w:rPr>
              <w:t>. R</w:t>
            </w:r>
            <w:r w:rsidR="00EE3A8C" w:rsidRPr="00EE3A8C">
              <w:rPr>
                <w:rFonts w:eastAsia="Times New Roman" w:cs="Arial"/>
                <w:bCs/>
                <w:color w:val="000000"/>
                <w:sz w:val="16"/>
                <w:szCs w:val="16"/>
                <w:lang w:val="en-GB" w:eastAsia="pt-PT"/>
              </w:rPr>
              <w:t>eformulate and adapt the training offer at the different levels of education in conjunction with the research developed</w:t>
            </w:r>
          </w:p>
          <w:p w14:paraId="42ED6A27" w14:textId="77777777" w:rsidR="00EE3A8C" w:rsidRPr="00EE3A8C" w:rsidRDefault="00EE3A8C" w:rsidP="00EE3A8C">
            <w:pPr>
              <w:spacing w:before="0" w:after="0" w:line="240" w:lineRule="auto"/>
              <w:jc w:val="left"/>
              <w:rPr>
                <w:rFonts w:eastAsia="Times New Roman" w:cs="Arial"/>
                <w:bCs/>
                <w:color w:val="000000"/>
                <w:sz w:val="16"/>
                <w:szCs w:val="16"/>
                <w:lang w:val="en-GB" w:eastAsia="pt-PT"/>
              </w:rPr>
            </w:pPr>
          </w:p>
          <w:p w14:paraId="290E2759" w14:textId="556DB4FF" w:rsidR="00EE3A8C" w:rsidRPr="00EE3A8C" w:rsidRDefault="007928AB" w:rsidP="00EE3A8C">
            <w:pPr>
              <w:spacing w:before="0" w:after="0" w:line="240" w:lineRule="auto"/>
              <w:jc w:val="left"/>
              <w:rPr>
                <w:rFonts w:eastAsia="Times New Roman" w:cs="Arial"/>
                <w:bCs/>
                <w:color w:val="000000"/>
                <w:sz w:val="16"/>
                <w:szCs w:val="16"/>
                <w:lang w:val="en-GB" w:eastAsia="pt-PT"/>
              </w:rPr>
            </w:pPr>
            <w:r>
              <w:rPr>
                <w:rFonts w:eastAsia="Times New Roman" w:cs="Arial"/>
                <w:b/>
                <w:bCs/>
                <w:color w:val="000000"/>
                <w:sz w:val="16"/>
                <w:szCs w:val="16"/>
                <w:lang w:val="en-GB" w:eastAsia="pt-PT"/>
              </w:rPr>
              <w:t>FOR</w:t>
            </w:r>
            <w:r w:rsidR="0040486C" w:rsidRPr="007928AB">
              <w:rPr>
                <w:rFonts w:eastAsia="Times New Roman" w:cs="Arial"/>
                <w:b/>
                <w:bCs/>
                <w:color w:val="000000"/>
                <w:sz w:val="16"/>
                <w:szCs w:val="16"/>
                <w:lang w:val="en-GB" w:eastAsia="pt-PT"/>
              </w:rPr>
              <w:t>2</w:t>
            </w:r>
            <w:r w:rsidR="0040486C">
              <w:rPr>
                <w:rFonts w:eastAsia="Times New Roman" w:cs="Arial"/>
                <w:bCs/>
                <w:color w:val="000000"/>
                <w:sz w:val="16"/>
                <w:szCs w:val="16"/>
                <w:lang w:val="en-GB" w:eastAsia="pt-PT"/>
              </w:rPr>
              <w:t>. P</w:t>
            </w:r>
            <w:r w:rsidR="00EE3A8C" w:rsidRPr="00EE3A8C">
              <w:rPr>
                <w:rFonts w:eastAsia="Times New Roman" w:cs="Arial"/>
                <w:bCs/>
                <w:color w:val="000000"/>
                <w:sz w:val="16"/>
                <w:szCs w:val="16"/>
                <w:lang w:val="en-GB" w:eastAsia="pt-PT"/>
              </w:rPr>
              <w:t>rovide a training offer adapted to the needs of the environment (including companies and other entities)</w:t>
            </w:r>
          </w:p>
          <w:p w14:paraId="1F083842" w14:textId="77777777" w:rsidR="00EE3A8C" w:rsidRPr="00EE3A8C" w:rsidRDefault="00EE3A8C" w:rsidP="00EE3A8C">
            <w:pPr>
              <w:spacing w:before="0" w:after="0" w:line="240" w:lineRule="auto"/>
              <w:jc w:val="left"/>
              <w:rPr>
                <w:rFonts w:eastAsia="Times New Roman" w:cs="Arial"/>
                <w:bCs/>
                <w:color w:val="000000"/>
                <w:sz w:val="16"/>
                <w:szCs w:val="16"/>
                <w:lang w:val="en-GB" w:eastAsia="pt-PT"/>
              </w:rPr>
            </w:pPr>
          </w:p>
          <w:p w14:paraId="05BA020C" w14:textId="05680D93" w:rsidR="00B501AB" w:rsidRPr="00EE3A8C" w:rsidRDefault="007928AB" w:rsidP="00EE3A8C">
            <w:pPr>
              <w:spacing w:before="0" w:after="0" w:line="240" w:lineRule="auto"/>
              <w:jc w:val="left"/>
              <w:rPr>
                <w:rFonts w:eastAsia="Times New Roman" w:cs="Arial"/>
                <w:b/>
                <w:bCs/>
                <w:color w:val="000000"/>
                <w:sz w:val="16"/>
                <w:szCs w:val="16"/>
                <w:lang w:val="en-GB" w:eastAsia="pt-PT"/>
              </w:rPr>
            </w:pPr>
            <w:r>
              <w:rPr>
                <w:rFonts w:eastAsia="Times New Roman" w:cs="Arial"/>
                <w:b/>
                <w:bCs/>
                <w:color w:val="000000"/>
                <w:sz w:val="16"/>
                <w:szCs w:val="16"/>
                <w:lang w:val="en-GB" w:eastAsia="pt-PT"/>
              </w:rPr>
              <w:t>FOR</w:t>
            </w:r>
            <w:r w:rsidR="0040486C" w:rsidRPr="007928AB">
              <w:rPr>
                <w:rFonts w:eastAsia="Times New Roman" w:cs="Arial"/>
                <w:b/>
                <w:bCs/>
                <w:color w:val="000000"/>
                <w:sz w:val="16"/>
                <w:szCs w:val="16"/>
                <w:lang w:val="en-GB" w:eastAsia="pt-PT"/>
              </w:rPr>
              <w:t>3</w:t>
            </w:r>
            <w:r w:rsidR="0040486C">
              <w:rPr>
                <w:rFonts w:eastAsia="Times New Roman" w:cs="Arial"/>
                <w:bCs/>
                <w:color w:val="000000"/>
                <w:sz w:val="16"/>
                <w:szCs w:val="16"/>
                <w:lang w:val="en-GB" w:eastAsia="pt-PT"/>
              </w:rPr>
              <w:t>. E</w:t>
            </w:r>
            <w:r w:rsidR="00EE3A8C" w:rsidRPr="00EE3A8C">
              <w:rPr>
                <w:rFonts w:eastAsia="Times New Roman" w:cs="Arial"/>
                <w:bCs/>
                <w:color w:val="000000"/>
                <w:sz w:val="16"/>
                <w:szCs w:val="16"/>
                <w:lang w:val="en-GB" w:eastAsia="pt-PT"/>
              </w:rPr>
              <w:t>stablish a communication strategy aimed at different recipients of the training offer</w:t>
            </w:r>
          </w:p>
        </w:tc>
        <w:tc>
          <w:tcPr>
            <w:tcW w:w="3205" w:type="pct"/>
            <w:shd w:val="clear" w:color="auto" w:fill="auto"/>
            <w:vAlign w:val="center"/>
          </w:tcPr>
          <w:p w14:paraId="4BED3317" w14:textId="28177985" w:rsidR="000A597C" w:rsidRPr="000D2B0D" w:rsidRDefault="00E379A1" w:rsidP="000A597C">
            <w:pPr>
              <w:spacing w:before="0" w:after="0" w:line="240" w:lineRule="auto"/>
              <w:rPr>
                <w:rFonts w:eastAsia="Times New Roman" w:cs="Arial"/>
                <w:color w:val="000000"/>
                <w:sz w:val="18"/>
                <w:szCs w:val="18"/>
                <w:lang w:eastAsia="pt-PT"/>
              </w:rPr>
            </w:pPr>
            <w:r>
              <w:rPr>
                <w:rFonts w:eastAsia="Times New Roman" w:cs="Arial"/>
                <w:color w:val="000000"/>
                <w:sz w:val="18"/>
                <w:szCs w:val="18"/>
                <w:lang w:eastAsia="pt-PT"/>
              </w:rPr>
              <w:t xml:space="preserve">Total </w:t>
            </w:r>
            <w:proofErr w:type="spellStart"/>
            <w:r>
              <w:rPr>
                <w:rFonts w:eastAsia="Times New Roman" w:cs="Arial"/>
                <w:color w:val="000000"/>
                <w:sz w:val="18"/>
                <w:szCs w:val="18"/>
                <w:lang w:eastAsia="pt-PT"/>
              </w:rPr>
              <w:t>number</w:t>
            </w:r>
            <w:proofErr w:type="spellEnd"/>
            <w:r>
              <w:rPr>
                <w:rFonts w:eastAsia="Times New Roman" w:cs="Arial"/>
                <w:color w:val="000000"/>
                <w:sz w:val="18"/>
                <w:szCs w:val="18"/>
                <w:lang w:eastAsia="pt-PT"/>
              </w:rPr>
              <w:t xml:space="preserve"> </w:t>
            </w:r>
            <w:proofErr w:type="spellStart"/>
            <w:r>
              <w:rPr>
                <w:rFonts w:eastAsia="Times New Roman" w:cs="Arial"/>
                <w:color w:val="000000"/>
                <w:sz w:val="18"/>
                <w:szCs w:val="18"/>
                <w:lang w:eastAsia="pt-PT"/>
              </w:rPr>
              <w:t>of</w:t>
            </w:r>
            <w:proofErr w:type="spellEnd"/>
            <w:r>
              <w:rPr>
                <w:rFonts w:eastAsia="Times New Roman" w:cs="Arial"/>
                <w:color w:val="000000"/>
                <w:sz w:val="18"/>
                <w:szCs w:val="18"/>
                <w:lang w:eastAsia="pt-PT"/>
              </w:rPr>
              <w:t xml:space="preserve"> </w:t>
            </w:r>
            <w:proofErr w:type="spellStart"/>
            <w:r>
              <w:rPr>
                <w:rFonts w:eastAsia="Times New Roman" w:cs="Arial"/>
                <w:color w:val="000000"/>
                <w:sz w:val="18"/>
                <w:szCs w:val="18"/>
                <w:lang w:eastAsia="pt-PT"/>
              </w:rPr>
              <w:t>Students</w:t>
            </w:r>
            <w:proofErr w:type="spellEnd"/>
          </w:p>
        </w:tc>
      </w:tr>
      <w:tr w:rsidR="000A597C" w:rsidRPr="00BA7826" w14:paraId="654215D3" w14:textId="77777777" w:rsidTr="00074282">
        <w:trPr>
          <w:trHeight w:val="20"/>
        </w:trPr>
        <w:tc>
          <w:tcPr>
            <w:tcW w:w="1795" w:type="pct"/>
            <w:vMerge/>
            <w:shd w:val="clear" w:color="auto" w:fill="auto"/>
            <w:vAlign w:val="center"/>
          </w:tcPr>
          <w:p w14:paraId="01B343AE" w14:textId="77777777" w:rsidR="000A597C" w:rsidRPr="002B5CBF" w:rsidRDefault="000A597C" w:rsidP="000D2B0D">
            <w:pPr>
              <w:spacing w:before="0" w:after="0" w:line="240" w:lineRule="auto"/>
              <w:jc w:val="left"/>
              <w:rPr>
                <w:rFonts w:eastAsia="Times New Roman" w:cs="Arial"/>
                <w:b/>
                <w:bCs/>
                <w:color w:val="000000"/>
                <w:sz w:val="16"/>
                <w:szCs w:val="16"/>
                <w:lang w:eastAsia="pt-PT"/>
              </w:rPr>
            </w:pPr>
          </w:p>
        </w:tc>
        <w:tc>
          <w:tcPr>
            <w:tcW w:w="3205" w:type="pct"/>
            <w:shd w:val="clear" w:color="auto" w:fill="auto"/>
            <w:vAlign w:val="center"/>
          </w:tcPr>
          <w:p w14:paraId="55382075" w14:textId="12B0C0C8" w:rsidR="000A597C" w:rsidRPr="00E379A1" w:rsidRDefault="00074282" w:rsidP="000A597C">
            <w:pPr>
              <w:spacing w:before="0" w:after="0" w:line="240" w:lineRule="auto"/>
              <w:rPr>
                <w:rFonts w:eastAsia="Times New Roman" w:cs="Arial"/>
                <w:color w:val="000000"/>
                <w:sz w:val="18"/>
                <w:szCs w:val="18"/>
                <w:lang w:val="en-GB" w:eastAsia="pt-PT"/>
              </w:rPr>
            </w:pPr>
            <w:proofErr w:type="gramStart"/>
            <w:r w:rsidRPr="00E379A1">
              <w:rPr>
                <w:rFonts w:eastAsia="Times New Roman" w:cs="Arial"/>
                <w:color w:val="000000"/>
                <w:sz w:val="18"/>
                <w:szCs w:val="18"/>
                <w:lang w:val="en-GB" w:eastAsia="pt-PT"/>
              </w:rPr>
              <w:t>N.º</w:t>
            </w:r>
            <w:proofErr w:type="gramEnd"/>
            <w:r w:rsidRPr="00E379A1">
              <w:rPr>
                <w:rFonts w:eastAsia="Times New Roman" w:cs="Arial"/>
                <w:color w:val="000000"/>
                <w:sz w:val="18"/>
                <w:szCs w:val="18"/>
                <w:lang w:val="en-GB" w:eastAsia="pt-PT"/>
              </w:rPr>
              <w:t xml:space="preserve"> </w:t>
            </w:r>
            <w:r w:rsidR="00E379A1" w:rsidRPr="00E379A1">
              <w:rPr>
                <w:rFonts w:eastAsia="Times New Roman" w:cs="Arial"/>
                <w:bCs/>
                <w:color w:val="000000"/>
                <w:sz w:val="18"/>
                <w:szCs w:val="18"/>
                <w:lang w:val="en-GB" w:eastAsia="pt-PT"/>
              </w:rPr>
              <w:t>of courses that have opened vacancies</w:t>
            </w:r>
          </w:p>
        </w:tc>
      </w:tr>
      <w:tr w:rsidR="000A597C" w:rsidRPr="00BA7826" w14:paraId="6B90C634" w14:textId="77777777" w:rsidTr="00074282">
        <w:trPr>
          <w:trHeight w:val="20"/>
        </w:trPr>
        <w:tc>
          <w:tcPr>
            <w:tcW w:w="1795" w:type="pct"/>
            <w:vMerge/>
            <w:shd w:val="clear" w:color="auto" w:fill="auto"/>
            <w:vAlign w:val="center"/>
          </w:tcPr>
          <w:p w14:paraId="5957ADB8" w14:textId="77777777" w:rsidR="000A597C" w:rsidRPr="00E379A1"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13B03FEB" w14:textId="32A3BB5E" w:rsidR="000A597C" w:rsidRPr="00E379A1" w:rsidRDefault="00074282" w:rsidP="000A597C">
            <w:pPr>
              <w:spacing w:before="0" w:after="0" w:line="240" w:lineRule="auto"/>
              <w:rPr>
                <w:rFonts w:eastAsia="Times New Roman" w:cs="Arial"/>
                <w:color w:val="000000"/>
                <w:sz w:val="18"/>
                <w:szCs w:val="18"/>
                <w:lang w:val="en-GB" w:eastAsia="pt-PT"/>
              </w:rPr>
            </w:pPr>
            <w:proofErr w:type="gramStart"/>
            <w:r w:rsidRPr="00E379A1">
              <w:rPr>
                <w:rFonts w:eastAsia="Times New Roman" w:cs="Arial"/>
                <w:color w:val="000000"/>
                <w:sz w:val="18"/>
                <w:szCs w:val="18"/>
                <w:lang w:val="en-GB" w:eastAsia="pt-PT"/>
              </w:rPr>
              <w:t>N.º</w:t>
            </w:r>
            <w:proofErr w:type="gramEnd"/>
            <w:r w:rsidRPr="00E379A1">
              <w:rPr>
                <w:rFonts w:eastAsia="Times New Roman" w:cs="Arial"/>
                <w:color w:val="000000"/>
                <w:sz w:val="18"/>
                <w:szCs w:val="18"/>
                <w:lang w:val="en-GB" w:eastAsia="pt-PT"/>
              </w:rPr>
              <w:t xml:space="preserve"> </w:t>
            </w:r>
            <w:r w:rsidR="00E379A1" w:rsidRPr="00E379A1">
              <w:rPr>
                <w:rFonts w:eastAsia="Times New Roman" w:cs="Arial"/>
                <w:bCs/>
                <w:color w:val="000000"/>
                <w:sz w:val="18"/>
                <w:szCs w:val="18"/>
                <w:lang w:val="en-GB" w:eastAsia="pt-PT"/>
              </w:rPr>
              <w:t>of running courses</w:t>
            </w:r>
          </w:p>
        </w:tc>
      </w:tr>
      <w:tr w:rsidR="000A597C" w:rsidRPr="00BA7826" w14:paraId="7FBEFA6D" w14:textId="77777777" w:rsidTr="00074282">
        <w:trPr>
          <w:trHeight w:val="20"/>
        </w:trPr>
        <w:tc>
          <w:tcPr>
            <w:tcW w:w="1795" w:type="pct"/>
            <w:vMerge/>
            <w:shd w:val="clear" w:color="auto" w:fill="auto"/>
            <w:vAlign w:val="center"/>
          </w:tcPr>
          <w:p w14:paraId="08C6787A" w14:textId="77777777" w:rsidR="000A597C" w:rsidRPr="00E379A1"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41088ABB" w14:textId="586170FD" w:rsidR="000A597C" w:rsidRPr="00E379A1" w:rsidRDefault="00074282" w:rsidP="000A597C">
            <w:pPr>
              <w:spacing w:before="0" w:after="0" w:line="240" w:lineRule="auto"/>
              <w:rPr>
                <w:rFonts w:eastAsia="Times New Roman" w:cs="Arial"/>
                <w:color w:val="000000"/>
                <w:sz w:val="18"/>
                <w:szCs w:val="18"/>
                <w:lang w:val="en-GB" w:eastAsia="pt-PT"/>
              </w:rPr>
            </w:pPr>
            <w:proofErr w:type="gramStart"/>
            <w:r w:rsidRPr="00E379A1">
              <w:rPr>
                <w:rFonts w:eastAsia="Times New Roman" w:cs="Arial"/>
                <w:color w:val="000000"/>
                <w:sz w:val="18"/>
                <w:szCs w:val="18"/>
                <w:lang w:val="en-GB" w:eastAsia="pt-PT"/>
              </w:rPr>
              <w:t>N.º</w:t>
            </w:r>
            <w:proofErr w:type="gramEnd"/>
            <w:r w:rsidRPr="00E379A1">
              <w:rPr>
                <w:rFonts w:eastAsia="Times New Roman" w:cs="Arial"/>
                <w:color w:val="000000"/>
                <w:sz w:val="18"/>
                <w:szCs w:val="18"/>
                <w:lang w:val="en-GB" w:eastAsia="pt-PT"/>
              </w:rPr>
              <w:t xml:space="preserve"> </w:t>
            </w:r>
            <w:r w:rsidR="00E379A1" w:rsidRPr="00E379A1">
              <w:rPr>
                <w:rFonts w:eastAsia="Times New Roman" w:cs="Arial"/>
                <w:bCs/>
                <w:color w:val="000000"/>
                <w:sz w:val="18"/>
                <w:szCs w:val="18"/>
                <w:lang w:val="en-GB" w:eastAsia="pt-PT"/>
              </w:rPr>
              <w:t>of Master's degrees in partnership</w:t>
            </w:r>
          </w:p>
        </w:tc>
      </w:tr>
      <w:tr w:rsidR="000A597C" w:rsidRPr="00BA7826" w14:paraId="7851A1AA" w14:textId="77777777" w:rsidTr="00074282">
        <w:trPr>
          <w:trHeight w:val="20"/>
        </w:trPr>
        <w:tc>
          <w:tcPr>
            <w:tcW w:w="1795" w:type="pct"/>
            <w:vMerge/>
            <w:shd w:val="clear" w:color="auto" w:fill="auto"/>
            <w:vAlign w:val="center"/>
          </w:tcPr>
          <w:p w14:paraId="6F84EB31" w14:textId="77777777" w:rsidR="000A597C" w:rsidRPr="00E379A1"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593F9C07" w14:textId="6A755CC7" w:rsidR="000A597C" w:rsidRPr="000F1723" w:rsidRDefault="000F1723" w:rsidP="000A597C">
            <w:pPr>
              <w:spacing w:before="0" w:after="0" w:line="240" w:lineRule="auto"/>
              <w:rPr>
                <w:rFonts w:eastAsia="Times New Roman" w:cs="Arial"/>
                <w:color w:val="000000"/>
                <w:sz w:val="18"/>
                <w:szCs w:val="18"/>
                <w:lang w:val="en-GB" w:eastAsia="pt-PT"/>
              </w:rPr>
            </w:pPr>
            <w:r w:rsidRPr="000F1723">
              <w:rPr>
                <w:rFonts w:eastAsia="Times New Roman" w:cs="Arial"/>
                <w:color w:val="000000"/>
                <w:sz w:val="18"/>
                <w:szCs w:val="18"/>
                <w:lang w:val="en-GB" w:eastAsia="pt-PT"/>
              </w:rPr>
              <w:t>CTESP Approval Fee (approved/submitted</w:t>
            </w:r>
            <w:r w:rsidR="000A597C" w:rsidRPr="000F1723">
              <w:rPr>
                <w:rFonts w:eastAsia="Times New Roman" w:cs="Arial"/>
                <w:color w:val="000000"/>
                <w:sz w:val="18"/>
                <w:szCs w:val="18"/>
                <w:lang w:val="en-GB" w:eastAsia="pt-PT"/>
              </w:rPr>
              <w:t>) (DGES)</w:t>
            </w:r>
          </w:p>
        </w:tc>
      </w:tr>
      <w:tr w:rsidR="000A597C" w:rsidRPr="00BA7826" w14:paraId="4BC5EA35" w14:textId="77777777" w:rsidTr="00074282">
        <w:trPr>
          <w:trHeight w:val="20"/>
        </w:trPr>
        <w:tc>
          <w:tcPr>
            <w:tcW w:w="1795" w:type="pct"/>
            <w:vMerge/>
            <w:shd w:val="clear" w:color="auto" w:fill="auto"/>
            <w:vAlign w:val="center"/>
          </w:tcPr>
          <w:p w14:paraId="7079E932" w14:textId="77777777" w:rsidR="000A597C" w:rsidRPr="000F1723"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0FF4228C" w14:textId="6075DA48" w:rsidR="000A597C" w:rsidRPr="000F1723" w:rsidRDefault="000F1723" w:rsidP="000A597C">
            <w:pPr>
              <w:spacing w:before="0" w:after="0" w:line="240" w:lineRule="auto"/>
              <w:rPr>
                <w:rFonts w:eastAsia="Times New Roman" w:cs="Arial"/>
                <w:bCs/>
                <w:color w:val="000000"/>
                <w:sz w:val="18"/>
                <w:szCs w:val="18"/>
                <w:lang w:val="en-GB" w:eastAsia="pt-PT"/>
              </w:rPr>
            </w:pPr>
            <w:r w:rsidRPr="000F1723">
              <w:rPr>
                <w:rFonts w:eastAsia="Times New Roman" w:cs="Arial"/>
                <w:color w:val="000000"/>
                <w:sz w:val="18"/>
                <w:szCs w:val="18"/>
                <w:lang w:val="en-GB" w:eastAsia="pt-PT"/>
              </w:rPr>
              <w:t xml:space="preserve">Accreditation fee for new study cycles </w:t>
            </w:r>
            <w:r w:rsidR="000A597C" w:rsidRPr="000F1723">
              <w:rPr>
                <w:rFonts w:eastAsia="Times New Roman" w:cs="Arial"/>
                <w:bCs/>
                <w:color w:val="000000"/>
                <w:sz w:val="18"/>
                <w:szCs w:val="18"/>
                <w:lang w:val="en-GB" w:eastAsia="pt-PT"/>
              </w:rPr>
              <w:t>(NCE)</w:t>
            </w:r>
          </w:p>
        </w:tc>
      </w:tr>
      <w:tr w:rsidR="000A597C" w:rsidRPr="00BA7826" w14:paraId="198EEB11" w14:textId="77777777" w:rsidTr="00074282">
        <w:trPr>
          <w:trHeight w:val="20"/>
        </w:trPr>
        <w:tc>
          <w:tcPr>
            <w:tcW w:w="1795" w:type="pct"/>
            <w:vMerge/>
            <w:shd w:val="clear" w:color="auto" w:fill="auto"/>
            <w:vAlign w:val="center"/>
          </w:tcPr>
          <w:p w14:paraId="02B6BF63" w14:textId="77777777" w:rsidR="000A597C" w:rsidRPr="000F1723"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37D8DB0F" w14:textId="06657A31" w:rsidR="000A597C" w:rsidRPr="000F1723" w:rsidRDefault="000F1723" w:rsidP="000A597C">
            <w:pPr>
              <w:spacing w:before="0" w:after="0" w:line="240" w:lineRule="auto"/>
              <w:rPr>
                <w:rFonts w:eastAsia="Times New Roman" w:cs="Arial"/>
                <w:bCs/>
                <w:color w:val="000000"/>
                <w:sz w:val="18"/>
                <w:szCs w:val="18"/>
                <w:lang w:val="en-GB" w:eastAsia="pt-PT"/>
              </w:rPr>
            </w:pPr>
            <w:r w:rsidRPr="000F1723">
              <w:rPr>
                <w:rFonts w:eastAsia="Times New Roman" w:cs="Arial"/>
                <w:color w:val="000000"/>
                <w:sz w:val="18"/>
                <w:szCs w:val="18"/>
                <w:lang w:val="en-GB" w:eastAsia="pt-PT"/>
              </w:rPr>
              <w:t xml:space="preserve">Accreditation Fee for study cycles in operation </w:t>
            </w:r>
            <w:r w:rsidR="000A597C" w:rsidRPr="000F1723">
              <w:rPr>
                <w:rFonts w:eastAsia="Times New Roman" w:cs="Arial"/>
                <w:bCs/>
                <w:color w:val="000000"/>
                <w:sz w:val="18"/>
                <w:szCs w:val="18"/>
                <w:lang w:val="en-GB" w:eastAsia="pt-PT"/>
              </w:rPr>
              <w:t>(ACEF/PERA)</w:t>
            </w:r>
          </w:p>
        </w:tc>
      </w:tr>
      <w:tr w:rsidR="000A597C" w:rsidRPr="00BA7826" w14:paraId="11EE74D8" w14:textId="77777777" w:rsidTr="00074282">
        <w:trPr>
          <w:trHeight w:val="20"/>
        </w:trPr>
        <w:tc>
          <w:tcPr>
            <w:tcW w:w="1795" w:type="pct"/>
            <w:vMerge/>
            <w:shd w:val="clear" w:color="auto" w:fill="auto"/>
            <w:vAlign w:val="center"/>
          </w:tcPr>
          <w:p w14:paraId="12ABBA5B" w14:textId="77777777" w:rsidR="000A597C" w:rsidRPr="000F1723"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6118DD4B" w14:textId="3F3B95F6" w:rsidR="000A597C" w:rsidRPr="000F1723" w:rsidRDefault="000F1723" w:rsidP="000A597C">
            <w:pPr>
              <w:spacing w:before="0" w:after="0" w:line="240" w:lineRule="auto"/>
              <w:rPr>
                <w:rFonts w:eastAsia="Times New Roman" w:cs="Arial"/>
                <w:color w:val="000000"/>
                <w:sz w:val="18"/>
                <w:szCs w:val="18"/>
                <w:lang w:val="en-GB" w:eastAsia="pt-PT"/>
              </w:rPr>
            </w:pPr>
            <w:r w:rsidRPr="000F1723">
              <w:rPr>
                <w:rFonts w:eastAsia="Times New Roman" w:cs="Arial"/>
                <w:bCs/>
                <w:color w:val="000000"/>
                <w:sz w:val="18"/>
                <w:szCs w:val="18"/>
                <w:lang w:val="en-GB" w:eastAsia="pt-PT"/>
              </w:rPr>
              <w:t>Applicants district Viana registered IPVC/total applicants district registered in the country (%)</w:t>
            </w:r>
          </w:p>
        </w:tc>
      </w:tr>
      <w:tr w:rsidR="000A597C" w:rsidRPr="00BA7826" w14:paraId="41357675" w14:textId="77777777" w:rsidTr="00074282">
        <w:trPr>
          <w:trHeight w:val="20"/>
        </w:trPr>
        <w:tc>
          <w:tcPr>
            <w:tcW w:w="1795" w:type="pct"/>
            <w:vMerge/>
            <w:shd w:val="clear" w:color="auto" w:fill="auto"/>
            <w:vAlign w:val="center"/>
          </w:tcPr>
          <w:p w14:paraId="369B1432" w14:textId="77777777" w:rsidR="000A597C" w:rsidRPr="000F1723"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7662A3DE" w14:textId="71F08382" w:rsidR="000A597C" w:rsidRPr="000F1723" w:rsidRDefault="000F1723" w:rsidP="000A597C">
            <w:pPr>
              <w:spacing w:before="0" w:after="0" w:line="240" w:lineRule="auto"/>
              <w:rPr>
                <w:rFonts w:eastAsia="Times New Roman" w:cs="Arial"/>
                <w:color w:val="000000"/>
                <w:sz w:val="18"/>
                <w:szCs w:val="18"/>
                <w:lang w:val="en-GB" w:eastAsia="pt-PT"/>
              </w:rPr>
            </w:pPr>
            <w:r w:rsidRPr="000F1723">
              <w:rPr>
                <w:rFonts w:eastAsia="Times New Roman" w:cs="Arial"/>
                <w:bCs/>
                <w:color w:val="000000"/>
                <w:sz w:val="18"/>
                <w:szCs w:val="18"/>
                <w:lang w:val="en-GB" w:eastAsia="pt-PT"/>
              </w:rPr>
              <w:t>District Viana enrolled IPVC/total IPVC enrolled applicants from all over the country (%)</w:t>
            </w:r>
          </w:p>
        </w:tc>
      </w:tr>
      <w:tr w:rsidR="000A597C" w:rsidRPr="00BA7826" w14:paraId="51AE819D" w14:textId="77777777" w:rsidTr="00074282">
        <w:trPr>
          <w:trHeight w:val="20"/>
        </w:trPr>
        <w:tc>
          <w:tcPr>
            <w:tcW w:w="1795" w:type="pct"/>
            <w:vMerge/>
            <w:shd w:val="clear" w:color="auto" w:fill="auto"/>
            <w:vAlign w:val="center"/>
          </w:tcPr>
          <w:p w14:paraId="7FE2799F" w14:textId="77777777" w:rsidR="000A597C" w:rsidRPr="000F1723"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2E60C691" w14:textId="6D7211C8" w:rsidR="000A597C" w:rsidRPr="000F1723" w:rsidRDefault="000F1723" w:rsidP="000A597C">
            <w:pPr>
              <w:spacing w:before="0" w:after="0" w:line="240" w:lineRule="auto"/>
              <w:rPr>
                <w:rFonts w:eastAsia="Times New Roman" w:cs="Arial"/>
                <w:bCs/>
                <w:color w:val="000000"/>
                <w:sz w:val="18"/>
                <w:szCs w:val="18"/>
                <w:lang w:val="en-GB" w:eastAsia="pt-PT"/>
              </w:rPr>
            </w:pPr>
            <w:r w:rsidRPr="000F1723">
              <w:rPr>
                <w:rFonts w:eastAsia="Times New Roman" w:cs="Arial"/>
                <w:color w:val="000000"/>
                <w:sz w:val="18"/>
                <w:szCs w:val="18"/>
                <w:lang w:val="en-GB" w:eastAsia="pt-PT"/>
              </w:rPr>
              <w:t xml:space="preserve">Ratio students of the district Viana - Masters and </w:t>
            </w:r>
            <w:proofErr w:type="spellStart"/>
            <w:r w:rsidRPr="000F1723">
              <w:rPr>
                <w:rFonts w:eastAsia="Times New Roman" w:cs="Arial"/>
                <w:color w:val="000000"/>
                <w:sz w:val="18"/>
                <w:szCs w:val="18"/>
                <w:lang w:val="en-GB" w:eastAsia="pt-PT"/>
              </w:rPr>
              <w:t>CTeSP</w:t>
            </w:r>
            <w:proofErr w:type="spellEnd"/>
          </w:p>
        </w:tc>
      </w:tr>
      <w:tr w:rsidR="000A597C" w:rsidRPr="00BA7826" w14:paraId="6ACC7A77" w14:textId="77777777" w:rsidTr="00074282">
        <w:trPr>
          <w:trHeight w:val="20"/>
        </w:trPr>
        <w:tc>
          <w:tcPr>
            <w:tcW w:w="1795" w:type="pct"/>
            <w:vMerge/>
            <w:shd w:val="clear" w:color="auto" w:fill="auto"/>
            <w:vAlign w:val="center"/>
          </w:tcPr>
          <w:p w14:paraId="0988ECDC" w14:textId="77777777" w:rsidR="000A597C" w:rsidRPr="000F1723"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64F37496" w14:textId="4F3E5CE2" w:rsidR="000A597C" w:rsidRPr="000F1723" w:rsidRDefault="000F1723" w:rsidP="000A597C">
            <w:pPr>
              <w:spacing w:before="0" w:after="0" w:line="240" w:lineRule="auto"/>
              <w:rPr>
                <w:rFonts w:eastAsia="Times New Roman" w:cs="Arial"/>
                <w:bCs/>
                <w:color w:val="000000"/>
                <w:sz w:val="18"/>
                <w:szCs w:val="18"/>
                <w:lang w:val="en-GB" w:eastAsia="pt-PT"/>
              </w:rPr>
            </w:pPr>
            <w:r w:rsidRPr="000F1723">
              <w:rPr>
                <w:rFonts w:eastAsia="Times New Roman" w:cs="Arial"/>
                <w:bCs/>
                <w:color w:val="000000"/>
                <w:sz w:val="18"/>
                <w:szCs w:val="18"/>
                <w:lang w:val="en-GB" w:eastAsia="pt-PT"/>
              </w:rPr>
              <w:t>Index of attractiveness of degrees (Number of Applicants 1st Phase, 1st Option per vacancy available)</w:t>
            </w:r>
          </w:p>
        </w:tc>
      </w:tr>
      <w:tr w:rsidR="000A597C" w:rsidRPr="00BA7826" w14:paraId="5743CA1D" w14:textId="77777777" w:rsidTr="00074282">
        <w:trPr>
          <w:trHeight w:val="20"/>
        </w:trPr>
        <w:tc>
          <w:tcPr>
            <w:tcW w:w="1795" w:type="pct"/>
            <w:vMerge/>
            <w:shd w:val="clear" w:color="auto" w:fill="auto"/>
            <w:vAlign w:val="center"/>
          </w:tcPr>
          <w:p w14:paraId="4CE41D73" w14:textId="77777777" w:rsidR="000A597C" w:rsidRPr="000F1723"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664A9BB1" w14:textId="59C824DB" w:rsidR="000A597C" w:rsidRPr="00A45CE8" w:rsidRDefault="00A45CE8" w:rsidP="000A597C">
            <w:pPr>
              <w:spacing w:before="0" w:after="0" w:line="240" w:lineRule="auto"/>
              <w:rPr>
                <w:rFonts w:eastAsia="Times New Roman" w:cs="Arial"/>
                <w:bCs/>
                <w:color w:val="000000"/>
                <w:sz w:val="18"/>
                <w:szCs w:val="18"/>
                <w:lang w:val="en-GB" w:eastAsia="pt-PT"/>
              </w:rPr>
            </w:pPr>
            <w:r w:rsidRPr="00A45CE8">
              <w:rPr>
                <w:rFonts w:eastAsia="Times New Roman" w:cs="Arial"/>
                <w:bCs/>
                <w:color w:val="000000"/>
                <w:sz w:val="18"/>
                <w:szCs w:val="18"/>
                <w:lang w:val="en-GB" w:eastAsia="pt-PT"/>
              </w:rPr>
              <w:t>Overall index of attractiveness of IPVC degrees (Total Applicants 1st Phase, 1st Option per vacancy made available)</w:t>
            </w:r>
          </w:p>
        </w:tc>
      </w:tr>
      <w:tr w:rsidR="000A597C" w:rsidRPr="00BA7826" w14:paraId="0515CA0E" w14:textId="77777777" w:rsidTr="00074282">
        <w:trPr>
          <w:trHeight w:val="20"/>
        </w:trPr>
        <w:tc>
          <w:tcPr>
            <w:tcW w:w="1795" w:type="pct"/>
            <w:vMerge/>
            <w:shd w:val="clear" w:color="auto" w:fill="auto"/>
            <w:vAlign w:val="center"/>
          </w:tcPr>
          <w:p w14:paraId="6521CE5E" w14:textId="77777777" w:rsidR="000A597C" w:rsidRPr="00A45CE8"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shd w:val="clear" w:color="auto" w:fill="auto"/>
            <w:vAlign w:val="center"/>
          </w:tcPr>
          <w:p w14:paraId="5CF6D9FE" w14:textId="38A60D86" w:rsidR="000A597C" w:rsidRPr="00A45CE8" w:rsidRDefault="00A45CE8" w:rsidP="000A597C">
            <w:pPr>
              <w:spacing w:before="0" w:after="0" w:line="240" w:lineRule="auto"/>
              <w:rPr>
                <w:rFonts w:eastAsia="Times New Roman" w:cs="Arial"/>
                <w:bCs/>
                <w:color w:val="000000"/>
                <w:sz w:val="18"/>
                <w:szCs w:val="18"/>
                <w:lang w:val="en-GB" w:eastAsia="pt-PT"/>
              </w:rPr>
            </w:pPr>
            <w:r w:rsidRPr="00A45CE8">
              <w:rPr>
                <w:rFonts w:eastAsia="Times New Roman" w:cs="Arial"/>
                <w:color w:val="000000"/>
                <w:sz w:val="18"/>
                <w:szCs w:val="18"/>
                <w:lang w:val="en-GB" w:eastAsia="pt-PT"/>
              </w:rPr>
              <w:t>No. of Registrants 1st Year, 1st Time</w:t>
            </w:r>
          </w:p>
        </w:tc>
      </w:tr>
      <w:tr w:rsidR="000A597C" w:rsidRPr="00BA7826" w14:paraId="7C7061E5" w14:textId="77777777" w:rsidTr="00074282">
        <w:trPr>
          <w:trHeight w:val="184"/>
        </w:trPr>
        <w:tc>
          <w:tcPr>
            <w:tcW w:w="1795" w:type="pct"/>
            <w:vMerge/>
            <w:shd w:val="clear" w:color="auto" w:fill="auto"/>
            <w:vAlign w:val="center"/>
          </w:tcPr>
          <w:p w14:paraId="1ADC9CC9" w14:textId="77777777" w:rsidR="000A597C" w:rsidRPr="00A45CE8"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vMerge w:val="restart"/>
            <w:shd w:val="clear" w:color="auto" w:fill="auto"/>
            <w:vAlign w:val="center"/>
          </w:tcPr>
          <w:p w14:paraId="1C777894" w14:textId="47756CE9" w:rsidR="000A597C" w:rsidRPr="00A45CE8" w:rsidRDefault="00A45CE8" w:rsidP="000A597C">
            <w:pPr>
              <w:spacing w:before="0" w:after="0" w:line="240" w:lineRule="auto"/>
              <w:jc w:val="left"/>
              <w:rPr>
                <w:rFonts w:eastAsia="Times New Roman" w:cs="Arial"/>
                <w:color w:val="000000"/>
                <w:sz w:val="18"/>
                <w:szCs w:val="18"/>
                <w:lang w:val="en-GB" w:eastAsia="pt-PT"/>
              </w:rPr>
            </w:pPr>
            <w:r w:rsidRPr="00A45CE8">
              <w:rPr>
                <w:rFonts w:eastAsia="Times New Roman" w:cs="Arial"/>
                <w:color w:val="000000"/>
                <w:sz w:val="18"/>
                <w:szCs w:val="18"/>
                <w:lang w:val="en-GB" w:eastAsia="pt-PT"/>
              </w:rPr>
              <w:t>Occupancy rate (1st year, 1st time)</w:t>
            </w:r>
          </w:p>
        </w:tc>
      </w:tr>
      <w:tr w:rsidR="000A597C" w:rsidRPr="00BA7826" w14:paraId="7A03CBD7" w14:textId="77777777" w:rsidTr="00074282">
        <w:trPr>
          <w:trHeight w:val="184"/>
        </w:trPr>
        <w:tc>
          <w:tcPr>
            <w:tcW w:w="1795" w:type="pct"/>
            <w:vMerge/>
            <w:shd w:val="clear" w:color="auto" w:fill="auto"/>
            <w:vAlign w:val="center"/>
          </w:tcPr>
          <w:p w14:paraId="7E689057" w14:textId="77777777" w:rsidR="000A597C" w:rsidRPr="00A45CE8" w:rsidRDefault="000A597C" w:rsidP="000D2B0D">
            <w:pPr>
              <w:spacing w:before="0" w:after="0" w:line="240" w:lineRule="auto"/>
              <w:jc w:val="left"/>
              <w:rPr>
                <w:rFonts w:eastAsia="Times New Roman" w:cs="Arial"/>
                <w:b/>
                <w:bCs/>
                <w:color w:val="000000"/>
                <w:sz w:val="16"/>
                <w:szCs w:val="16"/>
                <w:lang w:val="en-GB" w:eastAsia="pt-PT"/>
              </w:rPr>
            </w:pPr>
          </w:p>
        </w:tc>
        <w:tc>
          <w:tcPr>
            <w:tcW w:w="3205" w:type="pct"/>
            <w:vMerge/>
            <w:shd w:val="clear" w:color="auto" w:fill="auto"/>
          </w:tcPr>
          <w:p w14:paraId="0C764714" w14:textId="77777777" w:rsidR="000A597C" w:rsidRPr="00A45CE8" w:rsidRDefault="000A597C" w:rsidP="000A597C">
            <w:pPr>
              <w:spacing w:before="0" w:after="0" w:line="240" w:lineRule="auto"/>
              <w:rPr>
                <w:rFonts w:eastAsia="Times New Roman" w:cs="Arial"/>
                <w:color w:val="000000"/>
                <w:sz w:val="18"/>
                <w:szCs w:val="18"/>
                <w:lang w:val="en-GB" w:eastAsia="pt-PT"/>
              </w:rPr>
            </w:pPr>
          </w:p>
        </w:tc>
      </w:tr>
      <w:tr w:rsidR="00A45CE8" w:rsidRPr="00BA7826" w14:paraId="78C332B4" w14:textId="77777777" w:rsidTr="00A45CE8">
        <w:trPr>
          <w:trHeight w:val="20"/>
        </w:trPr>
        <w:tc>
          <w:tcPr>
            <w:tcW w:w="1795" w:type="pct"/>
            <w:vMerge/>
            <w:vAlign w:val="center"/>
          </w:tcPr>
          <w:p w14:paraId="7BA54CB5"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F7CBBBC" w14:textId="3765AFF3"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Occupancy rate: 1st stage/vacancy placed</w:t>
            </w:r>
          </w:p>
        </w:tc>
      </w:tr>
      <w:tr w:rsidR="00A45CE8" w:rsidRPr="00BA7826" w14:paraId="1E236C8F" w14:textId="77777777" w:rsidTr="00A45CE8">
        <w:trPr>
          <w:trHeight w:val="20"/>
        </w:trPr>
        <w:tc>
          <w:tcPr>
            <w:tcW w:w="1795" w:type="pct"/>
            <w:vMerge/>
            <w:vAlign w:val="center"/>
          </w:tcPr>
          <w:p w14:paraId="737D2CBB"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242A0031" w14:textId="6AD3F134"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Occupancy rate: 1st stage/1st option/vacancy placed</w:t>
            </w:r>
          </w:p>
        </w:tc>
      </w:tr>
      <w:tr w:rsidR="00A45CE8" w:rsidRPr="00BA7826" w14:paraId="572B81A3" w14:textId="77777777" w:rsidTr="00A45CE8">
        <w:trPr>
          <w:trHeight w:val="20"/>
        </w:trPr>
        <w:tc>
          <w:tcPr>
            <w:tcW w:w="1795" w:type="pct"/>
            <w:vMerge/>
            <w:vAlign w:val="center"/>
          </w:tcPr>
          <w:p w14:paraId="5511A86F"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2177849D" w14:textId="2BC2B455" w:rsidR="00A45CE8" w:rsidRPr="00A45CE8" w:rsidRDefault="00A45CE8" w:rsidP="00A45CE8">
            <w:pPr>
              <w:spacing w:before="0" w:after="0" w:line="240" w:lineRule="auto"/>
              <w:rPr>
                <w:rFonts w:eastAsia="Times New Roman" w:cs="Arial"/>
                <w:bCs/>
                <w:color w:val="000000"/>
                <w:sz w:val="18"/>
                <w:szCs w:val="18"/>
                <w:lang w:val="en-GB" w:eastAsia="pt-PT"/>
              </w:rPr>
            </w:pPr>
            <w:r w:rsidRPr="00A45CE8">
              <w:rPr>
                <w:sz w:val="18"/>
                <w:szCs w:val="18"/>
                <w:lang w:val="en-GB"/>
              </w:rPr>
              <w:t>Average grade of the last student in each course in relation to the average access at national level 1st stage (n)</w:t>
            </w:r>
          </w:p>
        </w:tc>
      </w:tr>
      <w:tr w:rsidR="00A45CE8" w:rsidRPr="00BA7826" w14:paraId="660F97CF" w14:textId="77777777" w:rsidTr="00A45CE8">
        <w:trPr>
          <w:trHeight w:val="20"/>
        </w:trPr>
        <w:tc>
          <w:tcPr>
            <w:tcW w:w="1795" w:type="pct"/>
            <w:vMerge/>
            <w:vAlign w:val="center"/>
          </w:tcPr>
          <w:p w14:paraId="41B1635D"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4D3DB828" w14:textId="03BC78FB" w:rsidR="00A45CE8" w:rsidRPr="00A45CE8" w:rsidRDefault="00A45CE8" w:rsidP="00A45CE8">
            <w:pPr>
              <w:spacing w:before="0" w:after="0" w:line="240" w:lineRule="auto"/>
              <w:rPr>
                <w:rFonts w:eastAsia="Times New Roman" w:cs="Arial"/>
                <w:bCs/>
                <w:color w:val="000000"/>
                <w:sz w:val="18"/>
                <w:szCs w:val="18"/>
                <w:lang w:val="en-GB" w:eastAsia="pt-PT"/>
              </w:rPr>
            </w:pPr>
            <w:r w:rsidRPr="00A45CE8">
              <w:rPr>
                <w:sz w:val="18"/>
                <w:szCs w:val="18"/>
                <w:lang w:val="en-GB"/>
              </w:rPr>
              <w:t>Studen</w:t>
            </w:r>
            <w:r>
              <w:rPr>
                <w:sz w:val="18"/>
                <w:szCs w:val="18"/>
                <w:lang w:val="en-GB"/>
              </w:rPr>
              <w:t>t satisfaction index with the CU</w:t>
            </w:r>
            <w:r w:rsidRPr="00A45CE8">
              <w:rPr>
                <w:sz w:val="18"/>
                <w:szCs w:val="18"/>
                <w:lang w:val="en-GB"/>
              </w:rPr>
              <w:t>'s</w:t>
            </w:r>
          </w:p>
        </w:tc>
      </w:tr>
      <w:tr w:rsidR="00A45CE8" w:rsidRPr="00BA7826" w14:paraId="214CE3CA" w14:textId="77777777" w:rsidTr="00A45CE8">
        <w:trPr>
          <w:trHeight w:val="20"/>
        </w:trPr>
        <w:tc>
          <w:tcPr>
            <w:tcW w:w="1795" w:type="pct"/>
            <w:vMerge/>
            <w:vAlign w:val="center"/>
          </w:tcPr>
          <w:p w14:paraId="7F3FE09F"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509940B3" w14:textId="5A0B32FB" w:rsidR="00A45CE8" w:rsidRPr="00A45CE8" w:rsidRDefault="00A45CE8" w:rsidP="00A45CE8">
            <w:pPr>
              <w:spacing w:before="0" w:after="0" w:line="240" w:lineRule="auto"/>
              <w:rPr>
                <w:rFonts w:eastAsia="Times New Roman" w:cs="Arial"/>
                <w:bCs/>
                <w:color w:val="000000"/>
                <w:sz w:val="18"/>
                <w:szCs w:val="18"/>
                <w:lang w:val="en-GB" w:eastAsia="pt-PT"/>
              </w:rPr>
            </w:pPr>
            <w:r w:rsidRPr="00A45CE8">
              <w:rPr>
                <w:sz w:val="18"/>
                <w:szCs w:val="18"/>
                <w:lang w:val="en-GB"/>
              </w:rPr>
              <w:t>Student satisfaction rate with the course</w:t>
            </w:r>
          </w:p>
        </w:tc>
      </w:tr>
      <w:tr w:rsidR="00A45CE8" w:rsidRPr="00BA7826" w14:paraId="54DC2151" w14:textId="77777777" w:rsidTr="00A45CE8">
        <w:trPr>
          <w:trHeight w:val="20"/>
        </w:trPr>
        <w:tc>
          <w:tcPr>
            <w:tcW w:w="1795" w:type="pct"/>
            <w:vMerge/>
            <w:vAlign w:val="center"/>
          </w:tcPr>
          <w:p w14:paraId="1DCB7149"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20C5BA24" w14:textId="408A404A" w:rsidR="00A45CE8" w:rsidRPr="00A45CE8" w:rsidRDefault="00A45CE8" w:rsidP="00A45CE8">
            <w:pPr>
              <w:spacing w:before="0" w:after="0" w:line="240" w:lineRule="auto"/>
              <w:rPr>
                <w:rFonts w:eastAsia="Times New Roman" w:cs="Arial"/>
                <w:bCs/>
                <w:color w:val="000000"/>
                <w:sz w:val="18"/>
                <w:szCs w:val="18"/>
                <w:lang w:val="en-GB" w:eastAsia="pt-PT"/>
              </w:rPr>
            </w:pPr>
            <w:r w:rsidRPr="00A45CE8">
              <w:rPr>
                <w:sz w:val="18"/>
                <w:szCs w:val="18"/>
                <w:lang w:val="en-GB"/>
              </w:rPr>
              <w:t>Student satisfaction rate with the school</w:t>
            </w:r>
          </w:p>
        </w:tc>
      </w:tr>
      <w:tr w:rsidR="00A45CE8" w:rsidRPr="00BA7826" w14:paraId="5DA5A000" w14:textId="77777777" w:rsidTr="00A45CE8">
        <w:trPr>
          <w:trHeight w:val="20"/>
        </w:trPr>
        <w:tc>
          <w:tcPr>
            <w:tcW w:w="1795" w:type="pct"/>
            <w:vMerge/>
            <w:vAlign w:val="center"/>
          </w:tcPr>
          <w:p w14:paraId="1BF70AE7"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6F69F7A9" w14:textId="7DC2C0D3" w:rsidR="00A45CE8" w:rsidRPr="00A45CE8" w:rsidRDefault="00A45CE8" w:rsidP="00A45CE8">
            <w:pPr>
              <w:spacing w:before="0" w:after="0" w:line="240" w:lineRule="auto"/>
              <w:rPr>
                <w:rFonts w:eastAsia="Times New Roman" w:cs="Arial"/>
                <w:bCs/>
                <w:color w:val="000000"/>
                <w:sz w:val="18"/>
                <w:szCs w:val="18"/>
                <w:lang w:val="en-GB" w:eastAsia="pt-PT"/>
              </w:rPr>
            </w:pPr>
            <w:r w:rsidRPr="00A45CE8">
              <w:rPr>
                <w:sz w:val="18"/>
                <w:szCs w:val="18"/>
                <w:lang w:val="en-GB"/>
              </w:rPr>
              <w:t>Student satisfaction rate with teachers</w:t>
            </w:r>
          </w:p>
        </w:tc>
      </w:tr>
      <w:tr w:rsidR="00A45CE8" w:rsidRPr="00BA7826" w14:paraId="508F385C" w14:textId="77777777" w:rsidTr="00A45CE8">
        <w:trPr>
          <w:trHeight w:val="20"/>
        </w:trPr>
        <w:tc>
          <w:tcPr>
            <w:tcW w:w="1795" w:type="pct"/>
            <w:vMerge/>
            <w:vAlign w:val="center"/>
          </w:tcPr>
          <w:p w14:paraId="55C21004"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0ED50B5" w14:textId="3919D80B" w:rsidR="00A45CE8" w:rsidRPr="00A45CE8" w:rsidRDefault="00A45CE8" w:rsidP="00A45CE8">
            <w:pPr>
              <w:spacing w:before="0" w:after="0" w:line="240" w:lineRule="auto"/>
              <w:rPr>
                <w:rFonts w:eastAsia="Times New Roman" w:cs="Arial"/>
                <w:color w:val="000000"/>
                <w:sz w:val="18"/>
                <w:szCs w:val="18"/>
                <w:lang w:val="en-GB" w:eastAsia="pt-PT"/>
              </w:rPr>
            </w:pPr>
            <w:r>
              <w:rPr>
                <w:sz w:val="18"/>
                <w:szCs w:val="18"/>
                <w:lang w:val="en-GB"/>
              </w:rPr>
              <w:t xml:space="preserve">Pass rate / registered per CU (only </w:t>
            </w:r>
            <w:r w:rsidRPr="00A45CE8">
              <w:rPr>
                <w:sz w:val="18"/>
                <w:szCs w:val="18"/>
                <w:lang w:val="en-GB"/>
              </w:rPr>
              <w:t>C</w:t>
            </w:r>
            <w:r>
              <w:rPr>
                <w:sz w:val="18"/>
                <w:szCs w:val="18"/>
                <w:lang w:val="en-GB"/>
              </w:rPr>
              <w:t>U</w:t>
            </w:r>
            <w:r w:rsidRPr="00A45CE8">
              <w:rPr>
                <w:sz w:val="18"/>
                <w:szCs w:val="18"/>
                <w:lang w:val="en-GB"/>
              </w:rPr>
              <w:t>'s with ≥ 5 students registered)</w:t>
            </w:r>
          </w:p>
        </w:tc>
      </w:tr>
      <w:tr w:rsidR="00A45CE8" w:rsidRPr="00BA7826" w14:paraId="47110C67" w14:textId="77777777" w:rsidTr="00A45CE8">
        <w:trPr>
          <w:trHeight w:val="20"/>
        </w:trPr>
        <w:tc>
          <w:tcPr>
            <w:tcW w:w="1795" w:type="pct"/>
            <w:vMerge/>
            <w:vAlign w:val="center"/>
            <w:hideMark/>
          </w:tcPr>
          <w:p w14:paraId="217202FB"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2DE91DB1" w14:textId="0E794F58" w:rsidR="00A45CE8" w:rsidRPr="00A45CE8" w:rsidRDefault="00A45CE8" w:rsidP="00A45CE8">
            <w:pPr>
              <w:spacing w:before="0" w:after="0" w:line="240" w:lineRule="auto"/>
              <w:rPr>
                <w:rFonts w:eastAsia="Times New Roman" w:cs="Arial"/>
                <w:color w:val="000000"/>
                <w:sz w:val="18"/>
                <w:szCs w:val="18"/>
                <w:lang w:val="en-GB" w:eastAsia="pt-PT"/>
              </w:rPr>
            </w:pPr>
            <w:r>
              <w:rPr>
                <w:sz w:val="18"/>
                <w:szCs w:val="18"/>
                <w:lang w:val="en-GB"/>
              </w:rPr>
              <w:t xml:space="preserve">Pass rate / assessed (only </w:t>
            </w:r>
            <w:r w:rsidRPr="00A45CE8">
              <w:rPr>
                <w:sz w:val="18"/>
                <w:szCs w:val="18"/>
                <w:lang w:val="en-GB"/>
              </w:rPr>
              <w:t>C</w:t>
            </w:r>
            <w:r>
              <w:rPr>
                <w:sz w:val="18"/>
                <w:szCs w:val="18"/>
                <w:lang w:val="en-GB"/>
              </w:rPr>
              <w:t>U</w:t>
            </w:r>
            <w:r w:rsidRPr="00A45CE8">
              <w:rPr>
                <w:sz w:val="18"/>
                <w:szCs w:val="18"/>
                <w:lang w:val="en-GB"/>
              </w:rPr>
              <w:t>'s with ≥ 5 students assessed)</w:t>
            </w:r>
          </w:p>
        </w:tc>
      </w:tr>
      <w:tr w:rsidR="00A45CE8" w:rsidRPr="00BA7826" w14:paraId="20543AF2" w14:textId="77777777" w:rsidTr="00A45CE8">
        <w:trPr>
          <w:trHeight w:val="20"/>
        </w:trPr>
        <w:tc>
          <w:tcPr>
            <w:tcW w:w="1795" w:type="pct"/>
            <w:vMerge/>
            <w:vAlign w:val="center"/>
            <w:hideMark/>
          </w:tcPr>
          <w:p w14:paraId="0E9B2BD8"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71EDB4EA" w14:textId="59DC4D3F"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of international placements (Erasmus or other agreements)</w:t>
            </w:r>
          </w:p>
        </w:tc>
      </w:tr>
      <w:tr w:rsidR="00A45CE8" w:rsidRPr="00BA7826" w14:paraId="7A45900E" w14:textId="77777777" w:rsidTr="00A45CE8">
        <w:trPr>
          <w:trHeight w:val="20"/>
        </w:trPr>
        <w:tc>
          <w:tcPr>
            <w:tcW w:w="1795" w:type="pct"/>
            <w:vMerge/>
            <w:vAlign w:val="center"/>
            <w:hideMark/>
          </w:tcPr>
          <w:p w14:paraId="5A6622B7"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B4EA74A" w14:textId="675F849E"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internships in companies (CTESP, degree and master's degrees)</w:t>
            </w:r>
          </w:p>
        </w:tc>
      </w:tr>
      <w:tr w:rsidR="00A45CE8" w:rsidRPr="00BA7826" w14:paraId="760A02EE" w14:textId="77777777" w:rsidTr="00A45CE8">
        <w:trPr>
          <w:trHeight w:val="20"/>
        </w:trPr>
        <w:tc>
          <w:tcPr>
            <w:tcW w:w="1795" w:type="pct"/>
            <w:vMerge/>
            <w:vAlign w:val="center"/>
            <w:hideMark/>
          </w:tcPr>
          <w:p w14:paraId="59B46CF5"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79C4E737" w14:textId="138063A8"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of students in working context practices in the region</w:t>
            </w:r>
          </w:p>
        </w:tc>
      </w:tr>
      <w:tr w:rsidR="00A45CE8" w:rsidRPr="00BA7826" w14:paraId="53AA051E" w14:textId="77777777" w:rsidTr="00A45CE8">
        <w:trPr>
          <w:trHeight w:val="20"/>
        </w:trPr>
        <w:tc>
          <w:tcPr>
            <w:tcW w:w="1795" w:type="pct"/>
            <w:vMerge/>
            <w:vAlign w:val="center"/>
          </w:tcPr>
          <w:p w14:paraId="02278460"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410E10DF" w14:textId="0C2731FD"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Satisfaction of the CTESP traineeship hosting bodies with the whole process</w:t>
            </w:r>
          </w:p>
        </w:tc>
      </w:tr>
      <w:tr w:rsidR="00A45CE8" w:rsidRPr="00BA7826" w14:paraId="4F022372" w14:textId="77777777" w:rsidTr="00A45CE8">
        <w:trPr>
          <w:trHeight w:val="20"/>
        </w:trPr>
        <w:tc>
          <w:tcPr>
            <w:tcW w:w="1795" w:type="pct"/>
            <w:vMerge/>
            <w:vAlign w:val="center"/>
          </w:tcPr>
          <w:p w14:paraId="65E7782E"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7BFA5E57" w14:textId="0ADB9154"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of e-learning or b-learning trainings</w:t>
            </w:r>
          </w:p>
        </w:tc>
      </w:tr>
      <w:tr w:rsidR="00A45CE8" w:rsidRPr="00BA7826" w14:paraId="7E1BBEF0" w14:textId="77777777" w:rsidTr="00A45CE8">
        <w:trPr>
          <w:trHeight w:val="20"/>
        </w:trPr>
        <w:tc>
          <w:tcPr>
            <w:tcW w:w="1795" w:type="pct"/>
            <w:vMerge/>
            <w:vAlign w:val="center"/>
          </w:tcPr>
          <w:p w14:paraId="11964E4C"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4E46684A" w14:textId="02798DA8"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of short courses (specialised training)</w:t>
            </w:r>
          </w:p>
        </w:tc>
      </w:tr>
      <w:tr w:rsidR="00A45CE8" w:rsidRPr="00BA7826" w14:paraId="7C644A01" w14:textId="77777777" w:rsidTr="00A45CE8">
        <w:trPr>
          <w:trHeight w:val="20"/>
        </w:trPr>
        <w:tc>
          <w:tcPr>
            <w:tcW w:w="1795" w:type="pct"/>
            <w:vMerge/>
            <w:vAlign w:val="center"/>
          </w:tcPr>
          <w:p w14:paraId="7F31276A"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BC1FF1A" w14:textId="7AD34911"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of partnerships implemented in 3rd cycle programmes (</w:t>
            </w:r>
            <w:proofErr w:type="spellStart"/>
            <w:r w:rsidRPr="00A45CE8">
              <w:rPr>
                <w:sz w:val="18"/>
                <w:szCs w:val="18"/>
                <w:lang w:val="en-GB"/>
              </w:rPr>
              <w:t>coorientation</w:t>
            </w:r>
            <w:proofErr w:type="spellEnd"/>
            <w:r w:rsidRPr="00A45CE8">
              <w:rPr>
                <w:sz w:val="18"/>
                <w:szCs w:val="18"/>
                <w:lang w:val="en-GB"/>
              </w:rPr>
              <w:t>, teaching)</w:t>
            </w:r>
          </w:p>
        </w:tc>
      </w:tr>
      <w:tr w:rsidR="00A45CE8" w:rsidRPr="00150661" w14:paraId="633DF42C" w14:textId="77777777" w:rsidTr="00A45CE8">
        <w:trPr>
          <w:trHeight w:val="20"/>
        </w:trPr>
        <w:tc>
          <w:tcPr>
            <w:tcW w:w="1795" w:type="pct"/>
            <w:vMerge/>
            <w:vAlign w:val="center"/>
          </w:tcPr>
          <w:p w14:paraId="182B0374"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45302666" w14:textId="221B8E82" w:rsidR="00A45CE8" w:rsidRPr="00A45CE8" w:rsidRDefault="00A45CE8" w:rsidP="00A45CE8">
            <w:pPr>
              <w:spacing w:before="0" w:after="0" w:line="240" w:lineRule="auto"/>
              <w:rPr>
                <w:rFonts w:eastAsia="Times New Roman" w:cs="Arial"/>
                <w:color w:val="000000"/>
                <w:sz w:val="18"/>
                <w:szCs w:val="18"/>
                <w:lang w:eastAsia="pt-PT"/>
              </w:rPr>
            </w:pPr>
            <w:r w:rsidRPr="00A45CE8">
              <w:rPr>
                <w:sz w:val="18"/>
                <w:szCs w:val="18"/>
              </w:rPr>
              <w:t xml:space="preserve">No. </w:t>
            </w:r>
            <w:proofErr w:type="spellStart"/>
            <w:r w:rsidRPr="00A45CE8">
              <w:rPr>
                <w:sz w:val="18"/>
                <w:szCs w:val="18"/>
              </w:rPr>
              <w:t>of</w:t>
            </w:r>
            <w:proofErr w:type="spellEnd"/>
            <w:r w:rsidRPr="00A45CE8">
              <w:rPr>
                <w:sz w:val="18"/>
                <w:szCs w:val="18"/>
              </w:rPr>
              <w:t xml:space="preserve"> </w:t>
            </w:r>
            <w:proofErr w:type="spellStart"/>
            <w:r w:rsidRPr="00A45CE8">
              <w:rPr>
                <w:sz w:val="18"/>
                <w:szCs w:val="18"/>
              </w:rPr>
              <w:t>Graduates</w:t>
            </w:r>
            <w:proofErr w:type="spellEnd"/>
            <w:r w:rsidRPr="00A45CE8">
              <w:rPr>
                <w:sz w:val="18"/>
                <w:szCs w:val="18"/>
              </w:rPr>
              <w:t xml:space="preserve"> </w:t>
            </w:r>
          </w:p>
        </w:tc>
      </w:tr>
      <w:tr w:rsidR="00A45CE8" w:rsidRPr="00BA7826" w14:paraId="56360B81" w14:textId="77777777" w:rsidTr="00A45CE8">
        <w:trPr>
          <w:trHeight w:val="227"/>
        </w:trPr>
        <w:tc>
          <w:tcPr>
            <w:tcW w:w="1795" w:type="pct"/>
            <w:vMerge/>
            <w:vAlign w:val="center"/>
            <w:hideMark/>
          </w:tcPr>
          <w:p w14:paraId="791F68B5"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hideMark/>
          </w:tcPr>
          <w:p w14:paraId="4500D885" w14:textId="501648B0"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Graduate rate (in n years)</w:t>
            </w:r>
          </w:p>
        </w:tc>
      </w:tr>
      <w:tr w:rsidR="00A45CE8" w:rsidRPr="00BA7826" w14:paraId="16FCE552" w14:textId="77777777" w:rsidTr="00A45CE8">
        <w:trPr>
          <w:trHeight w:val="227"/>
        </w:trPr>
        <w:tc>
          <w:tcPr>
            <w:tcW w:w="1795" w:type="pct"/>
            <w:vMerge w:val="restart"/>
            <w:shd w:val="clear" w:color="auto" w:fill="auto"/>
            <w:vAlign w:val="center"/>
            <w:hideMark/>
          </w:tcPr>
          <w:p w14:paraId="767B6A07" w14:textId="33F44AAD" w:rsidR="00A45CE8" w:rsidRPr="00EE3A8C" w:rsidRDefault="00A45CE8" w:rsidP="00A45CE8">
            <w:pPr>
              <w:spacing w:before="0" w:after="0" w:line="240" w:lineRule="auto"/>
              <w:jc w:val="left"/>
              <w:rPr>
                <w:rFonts w:eastAsia="Times New Roman" w:cs="Arial"/>
                <w:b/>
                <w:bCs/>
                <w:color w:val="000000"/>
                <w:szCs w:val="20"/>
                <w:lang w:val="en-GB" w:eastAsia="pt-PT"/>
              </w:rPr>
            </w:pPr>
            <w:r w:rsidRPr="00EE3A8C">
              <w:rPr>
                <w:rFonts w:eastAsia="Times New Roman" w:cs="Arial"/>
                <w:b/>
                <w:bCs/>
                <w:color w:val="000000"/>
                <w:szCs w:val="20"/>
                <w:lang w:val="en-GB" w:eastAsia="pt-PT"/>
              </w:rPr>
              <w:t>AXIS 3</w:t>
            </w:r>
          </w:p>
          <w:p w14:paraId="726442E7" w14:textId="131FEFFC" w:rsidR="00A45CE8" w:rsidRPr="00EE3A8C" w:rsidRDefault="00A45CE8" w:rsidP="00A45CE8">
            <w:pPr>
              <w:spacing w:before="0" w:after="0" w:line="240" w:lineRule="auto"/>
              <w:jc w:val="left"/>
              <w:rPr>
                <w:rFonts w:eastAsia="Times New Roman" w:cs="Arial"/>
                <w:b/>
                <w:bCs/>
                <w:color w:val="000000"/>
                <w:szCs w:val="20"/>
                <w:lang w:val="en-GB" w:eastAsia="pt-PT"/>
              </w:rPr>
            </w:pPr>
            <w:r w:rsidRPr="00EE3A8C">
              <w:rPr>
                <w:rFonts w:eastAsia="Times New Roman" w:cs="Arial"/>
                <w:b/>
                <w:bCs/>
                <w:color w:val="000000"/>
                <w:szCs w:val="20"/>
                <w:lang w:val="en-GB" w:eastAsia="pt-PT"/>
              </w:rPr>
              <w:t>STUDENTS</w:t>
            </w:r>
          </w:p>
          <w:p w14:paraId="262B09E2" w14:textId="5C26DBBF" w:rsidR="00A45CE8" w:rsidRPr="00EE3A8C" w:rsidRDefault="00A45CE8" w:rsidP="00A45CE8">
            <w:pPr>
              <w:spacing w:before="0" w:after="0" w:line="240" w:lineRule="auto"/>
              <w:jc w:val="left"/>
              <w:rPr>
                <w:rFonts w:eastAsia="Times New Roman" w:cs="Arial"/>
                <w:b/>
                <w:bCs/>
                <w:color w:val="000000"/>
                <w:szCs w:val="20"/>
                <w:lang w:val="en-GB" w:eastAsia="pt-PT"/>
              </w:rPr>
            </w:pPr>
          </w:p>
          <w:p w14:paraId="5B5D9993" w14:textId="121075B2" w:rsidR="00A45CE8" w:rsidRPr="00EE3A8C" w:rsidRDefault="007928AB" w:rsidP="00A45CE8">
            <w:pPr>
              <w:spacing w:before="0" w:after="0" w:line="240" w:lineRule="auto"/>
              <w:jc w:val="left"/>
              <w:rPr>
                <w:rFonts w:eastAsia="Times New Roman" w:cs="Arial"/>
                <w:bCs/>
                <w:color w:val="000000"/>
                <w:sz w:val="16"/>
                <w:szCs w:val="20"/>
                <w:lang w:val="en-GB" w:eastAsia="pt-PT"/>
              </w:rPr>
            </w:pPr>
            <w:r>
              <w:rPr>
                <w:rFonts w:eastAsia="Times New Roman" w:cs="Arial"/>
                <w:b/>
                <w:bCs/>
                <w:color w:val="000000"/>
                <w:sz w:val="16"/>
                <w:szCs w:val="20"/>
                <w:lang w:val="en-GB" w:eastAsia="pt-PT"/>
              </w:rPr>
              <w:t>ALU</w:t>
            </w:r>
            <w:r w:rsidR="00A45CE8" w:rsidRPr="007928AB">
              <w:rPr>
                <w:rFonts w:eastAsia="Times New Roman" w:cs="Arial"/>
                <w:b/>
                <w:bCs/>
                <w:color w:val="000000"/>
                <w:sz w:val="16"/>
                <w:szCs w:val="20"/>
                <w:lang w:val="en-GB" w:eastAsia="pt-PT"/>
              </w:rPr>
              <w:t>1</w:t>
            </w:r>
            <w:r w:rsidR="00A45CE8" w:rsidRPr="00EE3A8C">
              <w:rPr>
                <w:rFonts w:eastAsia="Times New Roman" w:cs="Arial"/>
                <w:bCs/>
                <w:color w:val="000000"/>
                <w:sz w:val="16"/>
                <w:szCs w:val="20"/>
                <w:lang w:val="en-GB" w:eastAsia="pt-PT"/>
              </w:rPr>
              <w:t>. Providing a diverse range of support services</w:t>
            </w:r>
          </w:p>
          <w:p w14:paraId="30D99317" w14:textId="77777777" w:rsidR="00A45CE8" w:rsidRPr="00EE3A8C" w:rsidRDefault="00A45CE8" w:rsidP="00A45CE8">
            <w:pPr>
              <w:spacing w:before="0" w:after="0" w:line="240" w:lineRule="auto"/>
              <w:jc w:val="left"/>
              <w:rPr>
                <w:rFonts w:eastAsia="Times New Roman" w:cs="Arial"/>
                <w:bCs/>
                <w:color w:val="000000"/>
                <w:sz w:val="16"/>
                <w:szCs w:val="20"/>
                <w:lang w:val="en-GB" w:eastAsia="pt-PT"/>
              </w:rPr>
            </w:pPr>
          </w:p>
          <w:p w14:paraId="25ECA868" w14:textId="1B3833CE" w:rsidR="00A45CE8" w:rsidRPr="00EE3A8C" w:rsidRDefault="007928AB" w:rsidP="00A45CE8">
            <w:pPr>
              <w:spacing w:before="0" w:after="0" w:line="240" w:lineRule="auto"/>
              <w:jc w:val="left"/>
              <w:rPr>
                <w:rFonts w:eastAsia="Times New Roman" w:cs="Arial"/>
                <w:bCs/>
                <w:color w:val="000000"/>
                <w:sz w:val="16"/>
                <w:szCs w:val="20"/>
                <w:lang w:val="en-GB" w:eastAsia="pt-PT"/>
              </w:rPr>
            </w:pPr>
            <w:r>
              <w:rPr>
                <w:rFonts w:eastAsia="Times New Roman" w:cs="Arial"/>
                <w:b/>
                <w:bCs/>
                <w:color w:val="000000"/>
                <w:sz w:val="16"/>
                <w:szCs w:val="20"/>
                <w:lang w:val="en-GB" w:eastAsia="pt-PT"/>
              </w:rPr>
              <w:t>ALU</w:t>
            </w:r>
            <w:r w:rsidR="00A45CE8" w:rsidRPr="007928AB">
              <w:rPr>
                <w:rFonts w:eastAsia="Times New Roman" w:cs="Arial"/>
                <w:b/>
                <w:bCs/>
                <w:color w:val="000000"/>
                <w:sz w:val="16"/>
                <w:szCs w:val="20"/>
                <w:lang w:val="en-GB" w:eastAsia="pt-PT"/>
              </w:rPr>
              <w:t>2</w:t>
            </w:r>
            <w:r w:rsidR="00A45CE8" w:rsidRPr="00EE3A8C">
              <w:rPr>
                <w:rFonts w:eastAsia="Times New Roman" w:cs="Arial"/>
                <w:bCs/>
                <w:color w:val="000000"/>
                <w:sz w:val="16"/>
                <w:szCs w:val="20"/>
                <w:lang w:val="en-GB" w:eastAsia="pt-PT"/>
              </w:rPr>
              <w:t>. Reducing dropout and failure at school</w:t>
            </w:r>
            <w:r w:rsidR="00A45CE8" w:rsidRPr="00EE3A8C">
              <w:rPr>
                <w:rFonts w:eastAsia="Times New Roman" w:cs="Arial"/>
                <w:bCs/>
                <w:color w:val="000000"/>
                <w:sz w:val="16"/>
                <w:szCs w:val="20"/>
                <w:lang w:val="en-GB" w:eastAsia="pt-PT"/>
              </w:rPr>
              <w:tab/>
            </w:r>
          </w:p>
          <w:p w14:paraId="03056976" w14:textId="77777777" w:rsidR="00A45CE8" w:rsidRPr="00EE3A8C" w:rsidRDefault="00A45CE8" w:rsidP="00A45CE8">
            <w:pPr>
              <w:spacing w:before="0" w:after="0" w:line="240" w:lineRule="auto"/>
              <w:jc w:val="left"/>
              <w:rPr>
                <w:rFonts w:eastAsia="Times New Roman" w:cs="Arial"/>
                <w:bCs/>
                <w:color w:val="000000"/>
                <w:sz w:val="16"/>
                <w:szCs w:val="20"/>
                <w:lang w:val="en-GB" w:eastAsia="pt-PT"/>
              </w:rPr>
            </w:pPr>
          </w:p>
          <w:p w14:paraId="1692495F" w14:textId="12119A7A" w:rsidR="00A45CE8" w:rsidRPr="00EE3A8C" w:rsidRDefault="007928AB" w:rsidP="00A45CE8">
            <w:pPr>
              <w:spacing w:before="0" w:after="0" w:line="240" w:lineRule="auto"/>
              <w:jc w:val="left"/>
              <w:rPr>
                <w:rFonts w:eastAsia="Times New Roman" w:cs="Arial"/>
                <w:b/>
                <w:bCs/>
                <w:color w:val="000000"/>
                <w:szCs w:val="20"/>
                <w:lang w:val="en-GB" w:eastAsia="pt-PT"/>
              </w:rPr>
            </w:pPr>
            <w:r>
              <w:rPr>
                <w:rFonts w:eastAsia="Times New Roman" w:cs="Arial"/>
                <w:b/>
                <w:bCs/>
                <w:color w:val="000000"/>
                <w:sz w:val="16"/>
                <w:szCs w:val="20"/>
                <w:lang w:val="en-GB" w:eastAsia="pt-PT"/>
              </w:rPr>
              <w:t>ALU</w:t>
            </w:r>
            <w:r w:rsidR="00A45CE8" w:rsidRPr="007928AB">
              <w:rPr>
                <w:rFonts w:eastAsia="Times New Roman" w:cs="Arial"/>
                <w:b/>
                <w:bCs/>
                <w:color w:val="000000"/>
                <w:sz w:val="16"/>
                <w:szCs w:val="20"/>
                <w:lang w:val="en-GB" w:eastAsia="pt-PT"/>
              </w:rPr>
              <w:t>3</w:t>
            </w:r>
            <w:r w:rsidR="00A45CE8" w:rsidRPr="00EE3A8C">
              <w:rPr>
                <w:rFonts w:eastAsia="Times New Roman" w:cs="Arial"/>
                <w:bCs/>
                <w:color w:val="000000"/>
                <w:sz w:val="16"/>
                <w:szCs w:val="20"/>
                <w:lang w:val="en-GB" w:eastAsia="pt-PT"/>
              </w:rPr>
              <w:t>. Bringing final year students closer to the labour market</w:t>
            </w:r>
          </w:p>
        </w:tc>
        <w:tc>
          <w:tcPr>
            <w:tcW w:w="3205" w:type="pct"/>
            <w:shd w:val="clear" w:color="auto" w:fill="auto"/>
            <w:hideMark/>
          </w:tcPr>
          <w:p w14:paraId="051589F9" w14:textId="1533BB08"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Total scholarship students (DGES)/ total students</w:t>
            </w:r>
          </w:p>
        </w:tc>
      </w:tr>
      <w:tr w:rsidR="00A45CE8" w:rsidRPr="00BA7826" w14:paraId="1A75535F" w14:textId="77777777" w:rsidTr="00A45CE8">
        <w:trPr>
          <w:trHeight w:val="20"/>
        </w:trPr>
        <w:tc>
          <w:tcPr>
            <w:tcW w:w="1795" w:type="pct"/>
            <w:vMerge/>
            <w:shd w:val="clear" w:color="auto" w:fill="auto"/>
            <w:vAlign w:val="center"/>
          </w:tcPr>
          <w:p w14:paraId="2AE1DC63"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35D07DC2" w14:textId="5AAB45C4"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of students supported with social support grant</w:t>
            </w:r>
          </w:p>
        </w:tc>
      </w:tr>
      <w:tr w:rsidR="00A45CE8" w:rsidRPr="00BA7826" w14:paraId="7D24E386" w14:textId="77777777" w:rsidTr="00A45CE8">
        <w:trPr>
          <w:trHeight w:val="20"/>
        </w:trPr>
        <w:tc>
          <w:tcPr>
            <w:tcW w:w="1795" w:type="pct"/>
            <w:vMerge/>
            <w:shd w:val="clear" w:color="auto" w:fill="auto"/>
            <w:vAlign w:val="center"/>
          </w:tcPr>
          <w:p w14:paraId="1DD111FF"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78AC1815" w14:textId="5AA460E9"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Student satisfaction with services - Libraries</w:t>
            </w:r>
          </w:p>
        </w:tc>
      </w:tr>
      <w:tr w:rsidR="00A45CE8" w:rsidRPr="00BA7826" w14:paraId="67A64895" w14:textId="77777777" w:rsidTr="00A45CE8">
        <w:trPr>
          <w:trHeight w:val="20"/>
        </w:trPr>
        <w:tc>
          <w:tcPr>
            <w:tcW w:w="1795" w:type="pct"/>
            <w:vMerge/>
            <w:shd w:val="clear" w:color="auto" w:fill="auto"/>
            <w:vAlign w:val="center"/>
          </w:tcPr>
          <w:p w14:paraId="6129CC4C"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B8F6870" w14:textId="388C7A34"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Student satisfaction with services - Academics</w:t>
            </w:r>
          </w:p>
        </w:tc>
      </w:tr>
      <w:tr w:rsidR="00A45CE8" w:rsidRPr="00BA7826" w14:paraId="26D24F55" w14:textId="77777777" w:rsidTr="00A45CE8">
        <w:trPr>
          <w:trHeight w:val="20"/>
        </w:trPr>
        <w:tc>
          <w:tcPr>
            <w:tcW w:w="1795" w:type="pct"/>
            <w:vMerge/>
            <w:shd w:val="clear" w:color="auto" w:fill="auto"/>
            <w:vAlign w:val="center"/>
          </w:tcPr>
          <w:p w14:paraId="6333831D"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4A39CF4B" w14:textId="21DA5294"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Students satisfaction with services - Bars</w:t>
            </w:r>
          </w:p>
        </w:tc>
      </w:tr>
      <w:tr w:rsidR="00A45CE8" w:rsidRPr="00BA7826" w14:paraId="71AF6CB3" w14:textId="77777777" w:rsidTr="00A45CE8">
        <w:trPr>
          <w:trHeight w:val="20"/>
        </w:trPr>
        <w:tc>
          <w:tcPr>
            <w:tcW w:w="1795" w:type="pct"/>
            <w:vMerge/>
            <w:shd w:val="clear" w:color="auto" w:fill="auto"/>
            <w:vAlign w:val="center"/>
          </w:tcPr>
          <w:p w14:paraId="40A8DE18"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295D0C59" w14:textId="15670639"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Student satisfaction with services - Canteens</w:t>
            </w:r>
          </w:p>
        </w:tc>
      </w:tr>
      <w:tr w:rsidR="00A45CE8" w:rsidRPr="00BA7826" w14:paraId="553DC579" w14:textId="77777777" w:rsidTr="00A45CE8">
        <w:trPr>
          <w:trHeight w:val="20"/>
        </w:trPr>
        <w:tc>
          <w:tcPr>
            <w:tcW w:w="1795" w:type="pct"/>
            <w:vMerge/>
            <w:shd w:val="clear" w:color="auto" w:fill="auto"/>
            <w:vAlign w:val="center"/>
          </w:tcPr>
          <w:p w14:paraId="010094AD"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E545B43" w14:textId="70B89416"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Student satisfaction with services - Accommodation</w:t>
            </w:r>
          </w:p>
        </w:tc>
      </w:tr>
      <w:tr w:rsidR="00A45CE8" w:rsidRPr="00BA7826" w14:paraId="2CFA558B" w14:textId="77777777" w:rsidTr="00A45CE8">
        <w:trPr>
          <w:trHeight w:val="20"/>
        </w:trPr>
        <w:tc>
          <w:tcPr>
            <w:tcW w:w="1795" w:type="pct"/>
            <w:vMerge/>
            <w:shd w:val="clear" w:color="auto" w:fill="auto"/>
            <w:vAlign w:val="center"/>
          </w:tcPr>
          <w:p w14:paraId="1EB6FACE"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6CC06BF4" w14:textId="0E2A57E5"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Student satisfaction with services - Scholarships</w:t>
            </w:r>
          </w:p>
        </w:tc>
      </w:tr>
      <w:tr w:rsidR="00A45CE8" w:rsidRPr="00BA7826" w14:paraId="27D833A6" w14:textId="77777777" w:rsidTr="00A45CE8">
        <w:trPr>
          <w:trHeight w:val="20"/>
        </w:trPr>
        <w:tc>
          <w:tcPr>
            <w:tcW w:w="1795" w:type="pct"/>
            <w:vMerge/>
            <w:shd w:val="clear" w:color="auto" w:fill="auto"/>
            <w:vAlign w:val="center"/>
          </w:tcPr>
          <w:p w14:paraId="1AB09089"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2A5A5D9" w14:textId="433D52E9"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Satisfaction of students with services - Social Support Grants</w:t>
            </w:r>
          </w:p>
        </w:tc>
      </w:tr>
      <w:tr w:rsidR="00A45CE8" w:rsidRPr="00BA7826" w14:paraId="085E766D" w14:textId="77777777" w:rsidTr="00A45CE8">
        <w:trPr>
          <w:trHeight w:val="20"/>
        </w:trPr>
        <w:tc>
          <w:tcPr>
            <w:tcW w:w="1795" w:type="pct"/>
            <w:vMerge/>
            <w:shd w:val="clear" w:color="auto" w:fill="auto"/>
            <w:vAlign w:val="center"/>
          </w:tcPr>
          <w:p w14:paraId="2C423B87"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3F27AD2" w14:textId="1A9FD106"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 xml:space="preserve">Student satisfaction with services </w:t>
            </w:r>
            <w:r>
              <w:rPr>
                <w:sz w:val="18"/>
                <w:szCs w:val="18"/>
                <w:lang w:val="en-GB"/>
              </w:rPr>
              <w:t>–</w:t>
            </w:r>
            <w:r w:rsidRPr="00A45CE8">
              <w:rPr>
                <w:sz w:val="18"/>
                <w:szCs w:val="18"/>
                <w:lang w:val="en-GB"/>
              </w:rPr>
              <w:t xml:space="preserve"> </w:t>
            </w:r>
            <w:r>
              <w:rPr>
                <w:sz w:val="18"/>
                <w:szCs w:val="18"/>
                <w:lang w:val="en-GB"/>
              </w:rPr>
              <w:t xml:space="preserve">Academic BUS </w:t>
            </w:r>
          </w:p>
        </w:tc>
      </w:tr>
      <w:tr w:rsidR="00A45CE8" w:rsidRPr="00BA7826" w14:paraId="679C1C8E" w14:textId="77777777" w:rsidTr="00A45CE8">
        <w:trPr>
          <w:trHeight w:val="20"/>
        </w:trPr>
        <w:tc>
          <w:tcPr>
            <w:tcW w:w="1795" w:type="pct"/>
            <w:vMerge/>
            <w:shd w:val="clear" w:color="auto" w:fill="auto"/>
            <w:vAlign w:val="center"/>
          </w:tcPr>
          <w:p w14:paraId="2AF1E68D"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D26767B" w14:textId="3B05D3CD"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Satisfaction of students with services - Sports Centre</w:t>
            </w:r>
          </w:p>
        </w:tc>
      </w:tr>
      <w:tr w:rsidR="00A45CE8" w:rsidRPr="00BA7826" w14:paraId="2C1F0140" w14:textId="77777777" w:rsidTr="00A45CE8">
        <w:trPr>
          <w:trHeight w:val="20"/>
        </w:trPr>
        <w:tc>
          <w:tcPr>
            <w:tcW w:w="1795" w:type="pct"/>
            <w:vMerge/>
            <w:shd w:val="clear" w:color="auto" w:fill="auto"/>
            <w:vAlign w:val="center"/>
          </w:tcPr>
          <w:p w14:paraId="6B00658D"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944B6A1" w14:textId="02D0054A"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Student satisfaction with services - Health Office</w:t>
            </w:r>
          </w:p>
        </w:tc>
      </w:tr>
      <w:tr w:rsidR="00A45CE8" w:rsidRPr="00BA7826" w14:paraId="2F74C3A9" w14:textId="77777777" w:rsidTr="00A45CE8">
        <w:trPr>
          <w:trHeight w:val="20"/>
        </w:trPr>
        <w:tc>
          <w:tcPr>
            <w:tcW w:w="1795" w:type="pct"/>
            <w:vMerge/>
            <w:shd w:val="clear" w:color="auto" w:fill="auto"/>
            <w:vAlign w:val="center"/>
          </w:tcPr>
          <w:p w14:paraId="50B411EE"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2720C6BB" w14:textId="005817BC"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Student satisfaction with services - Cultural Workshop</w:t>
            </w:r>
          </w:p>
        </w:tc>
      </w:tr>
      <w:tr w:rsidR="00A45CE8" w:rsidRPr="00BA7826" w14:paraId="292BA518" w14:textId="77777777" w:rsidTr="00A45CE8">
        <w:trPr>
          <w:trHeight w:val="20"/>
        </w:trPr>
        <w:tc>
          <w:tcPr>
            <w:tcW w:w="1795" w:type="pct"/>
            <w:vMerge/>
            <w:shd w:val="clear" w:color="auto" w:fill="auto"/>
            <w:vAlign w:val="center"/>
          </w:tcPr>
          <w:p w14:paraId="2D82E810"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20D7419" w14:textId="032DE001"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Student satisfaction with services - U-Bike</w:t>
            </w:r>
          </w:p>
        </w:tc>
      </w:tr>
      <w:tr w:rsidR="00A45CE8" w:rsidRPr="00BA7826" w14:paraId="7D58ABBA" w14:textId="77777777" w:rsidTr="00A45CE8">
        <w:trPr>
          <w:trHeight w:val="20"/>
        </w:trPr>
        <w:tc>
          <w:tcPr>
            <w:tcW w:w="1795" w:type="pct"/>
            <w:vMerge/>
            <w:shd w:val="clear" w:color="auto" w:fill="auto"/>
            <w:vAlign w:val="center"/>
          </w:tcPr>
          <w:p w14:paraId="0A696489"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84294F2" w14:textId="5208BA95"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Student satisfaction with services - Mobility Programme (GMCI)</w:t>
            </w:r>
          </w:p>
        </w:tc>
      </w:tr>
      <w:tr w:rsidR="00A45CE8" w:rsidRPr="00150661" w14:paraId="57C0EF23" w14:textId="77777777" w:rsidTr="00A45CE8">
        <w:trPr>
          <w:trHeight w:val="20"/>
        </w:trPr>
        <w:tc>
          <w:tcPr>
            <w:tcW w:w="1795" w:type="pct"/>
            <w:vMerge/>
            <w:shd w:val="clear" w:color="auto" w:fill="auto"/>
            <w:vAlign w:val="center"/>
          </w:tcPr>
          <w:p w14:paraId="29E3ECBE"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27FE098B" w14:textId="2E5CFB30" w:rsidR="00A45CE8" w:rsidRPr="00A45CE8" w:rsidRDefault="007928AB" w:rsidP="00A45CE8">
            <w:pPr>
              <w:spacing w:before="0" w:after="0" w:line="240" w:lineRule="auto"/>
              <w:rPr>
                <w:rFonts w:eastAsia="Times New Roman" w:cs="Arial"/>
                <w:color w:val="000000"/>
                <w:sz w:val="18"/>
                <w:szCs w:val="18"/>
                <w:lang w:eastAsia="pt-PT"/>
              </w:rPr>
            </w:pPr>
            <w:proofErr w:type="spellStart"/>
            <w:r>
              <w:rPr>
                <w:sz w:val="18"/>
                <w:szCs w:val="18"/>
              </w:rPr>
              <w:t>Dropout</w:t>
            </w:r>
            <w:proofErr w:type="spellEnd"/>
            <w:r w:rsidR="00A45CE8" w:rsidRPr="00A45CE8">
              <w:rPr>
                <w:sz w:val="18"/>
                <w:szCs w:val="18"/>
              </w:rPr>
              <w:t xml:space="preserve"> rate </w:t>
            </w:r>
            <w:proofErr w:type="spellStart"/>
            <w:r w:rsidR="00A45CE8" w:rsidRPr="00A45CE8">
              <w:rPr>
                <w:sz w:val="18"/>
                <w:szCs w:val="18"/>
              </w:rPr>
              <w:t>course</w:t>
            </w:r>
            <w:proofErr w:type="spellEnd"/>
          </w:p>
        </w:tc>
      </w:tr>
      <w:tr w:rsidR="00A45CE8" w:rsidRPr="00150661" w14:paraId="31C5C0DD" w14:textId="77777777" w:rsidTr="00A45CE8">
        <w:trPr>
          <w:trHeight w:val="20"/>
        </w:trPr>
        <w:tc>
          <w:tcPr>
            <w:tcW w:w="1795" w:type="pct"/>
            <w:vMerge/>
            <w:shd w:val="clear" w:color="auto" w:fill="auto"/>
            <w:vAlign w:val="center"/>
          </w:tcPr>
          <w:p w14:paraId="2A3DA0ED"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1953753F" w14:textId="13B0F1A2" w:rsidR="00A45CE8" w:rsidRPr="00A45CE8" w:rsidRDefault="00A45CE8" w:rsidP="00A45CE8">
            <w:pPr>
              <w:spacing w:before="0" w:after="0" w:line="240" w:lineRule="auto"/>
              <w:rPr>
                <w:rFonts w:eastAsia="Times New Roman" w:cs="Arial"/>
                <w:color w:val="000000"/>
                <w:sz w:val="18"/>
                <w:szCs w:val="18"/>
                <w:lang w:eastAsia="pt-PT"/>
              </w:rPr>
            </w:pPr>
            <w:r>
              <w:rPr>
                <w:sz w:val="18"/>
                <w:szCs w:val="18"/>
              </w:rPr>
              <w:t>IPVC</w:t>
            </w:r>
            <w:r w:rsidRPr="00A45CE8">
              <w:rPr>
                <w:sz w:val="18"/>
                <w:szCs w:val="18"/>
              </w:rPr>
              <w:t xml:space="preserve"> </w:t>
            </w:r>
            <w:proofErr w:type="spellStart"/>
            <w:r w:rsidR="007928AB">
              <w:rPr>
                <w:sz w:val="18"/>
                <w:szCs w:val="18"/>
              </w:rPr>
              <w:t>dropout</w:t>
            </w:r>
            <w:proofErr w:type="spellEnd"/>
            <w:r w:rsidRPr="00A45CE8">
              <w:rPr>
                <w:sz w:val="18"/>
                <w:szCs w:val="18"/>
              </w:rPr>
              <w:t xml:space="preserve"> rate</w:t>
            </w:r>
          </w:p>
        </w:tc>
      </w:tr>
      <w:tr w:rsidR="00A45CE8" w:rsidRPr="00BA7826" w14:paraId="60E4714C" w14:textId="77777777" w:rsidTr="00074282">
        <w:trPr>
          <w:trHeight w:val="20"/>
        </w:trPr>
        <w:tc>
          <w:tcPr>
            <w:tcW w:w="1795" w:type="pct"/>
            <w:vMerge/>
            <w:shd w:val="clear" w:color="auto" w:fill="auto"/>
            <w:vAlign w:val="center"/>
          </w:tcPr>
          <w:p w14:paraId="2A543747"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7BD9782E" w14:textId="410946DA"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Students involved in the INPEC+ Programme</w:t>
            </w:r>
          </w:p>
        </w:tc>
      </w:tr>
      <w:tr w:rsidR="00A45CE8" w:rsidRPr="00BA7826" w14:paraId="3004F326" w14:textId="77777777" w:rsidTr="00A45CE8">
        <w:trPr>
          <w:trHeight w:val="20"/>
        </w:trPr>
        <w:tc>
          <w:tcPr>
            <w:tcW w:w="1795" w:type="pct"/>
            <w:vMerge/>
            <w:shd w:val="clear" w:color="auto" w:fill="auto"/>
            <w:vAlign w:val="center"/>
          </w:tcPr>
          <w:p w14:paraId="25D2A771"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D6E6AD3" w14:textId="60DDDFD6"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Students involved in inclusive school projects</w:t>
            </w:r>
          </w:p>
        </w:tc>
      </w:tr>
      <w:tr w:rsidR="00A45CE8" w:rsidRPr="00150661" w14:paraId="582A777F" w14:textId="77777777" w:rsidTr="00A45CE8">
        <w:trPr>
          <w:trHeight w:val="20"/>
        </w:trPr>
        <w:tc>
          <w:tcPr>
            <w:tcW w:w="1795" w:type="pct"/>
            <w:vMerge/>
            <w:shd w:val="clear" w:color="auto" w:fill="auto"/>
            <w:vAlign w:val="center"/>
          </w:tcPr>
          <w:p w14:paraId="5C52E8FE"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73C142BE" w14:textId="21A9EDCF" w:rsidR="00A45CE8" w:rsidRPr="00A45CE8" w:rsidRDefault="00A45CE8" w:rsidP="00A45CE8">
            <w:pPr>
              <w:spacing w:before="0" w:after="0" w:line="240" w:lineRule="auto"/>
              <w:rPr>
                <w:rFonts w:eastAsia="Times New Roman" w:cs="Arial"/>
                <w:color w:val="000000"/>
                <w:sz w:val="18"/>
                <w:szCs w:val="18"/>
                <w:lang w:eastAsia="pt-PT"/>
              </w:rPr>
            </w:pPr>
            <w:proofErr w:type="spellStart"/>
            <w:r w:rsidRPr="00A45CE8">
              <w:rPr>
                <w:sz w:val="18"/>
                <w:szCs w:val="18"/>
              </w:rPr>
              <w:t>Employment</w:t>
            </w:r>
            <w:proofErr w:type="spellEnd"/>
            <w:r w:rsidRPr="00A45CE8">
              <w:rPr>
                <w:sz w:val="18"/>
                <w:szCs w:val="18"/>
              </w:rPr>
              <w:t xml:space="preserve"> rate </w:t>
            </w:r>
            <w:proofErr w:type="spellStart"/>
            <w:r w:rsidRPr="00A45CE8">
              <w:rPr>
                <w:sz w:val="18"/>
                <w:szCs w:val="18"/>
              </w:rPr>
              <w:t>graduation</w:t>
            </w:r>
            <w:proofErr w:type="spellEnd"/>
          </w:p>
        </w:tc>
      </w:tr>
      <w:tr w:rsidR="00A45CE8" w:rsidRPr="00BA7826" w14:paraId="0D706A0D" w14:textId="77777777" w:rsidTr="00074282">
        <w:trPr>
          <w:trHeight w:val="20"/>
        </w:trPr>
        <w:tc>
          <w:tcPr>
            <w:tcW w:w="1795" w:type="pct"/>
            <w:vMerge/>
            <w:shd w:val="clear" w:color="auto" w:fill="auto"/>
            <w:vAlign w:val="center"/>
          </w:tcPr>
          <w:p w14:paraId="4DC0F807"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7EF80F50" w14:textId="2DA2A12D"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of trainee/employment offers</w:t>
            </w:r>
          </w:p>
        </w:tc>
      </w:tr>
      <w:tr w:rsidR="00A45CE8" w:rsidRPr="00BA7826" w14:paraId="0DDDC7CC" w14:textId="77777777" w:rsidTr="00A45CE8">
        <w:trPr>
          <w:trHeight w:val="20"/>
        </w:trPr>
        <w:tc>
          <w:tcPr>
            <w:tcW w:w="1795" w:type="pct"/>
            <w:vMerge/>
            <w:shd w:val="clear" w:color="auto" w:fill="auto"/>
            <w:vAlign w:val="center"/>
          </w:tcPr>
          <w:p w14:paraId="04E01BED"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249BF39E" w14:textId="5AD48C33"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of companies registered in the Employment Portal</w:t>
            </w:r>
          </w:p>
        </w:tc>
      </w:tr>
      <w:tr w:rsidR="00A45CE8" w:rsidRPr="00BA7826" w14:paraId="0315EE63" w14:textId="77777777" w:rsidTr="00A45CE8">
        <w:trPr>
          <w:trHeight w:val="20"/>
        </w:trPr>
        <w:tc>
          <w:tcPr>
            <w:tcW w:w="1795" w:type="pct"/>
            <w:vMerge/>
            <w:shd w:val="clear" w:color="auto" w:fill="auto"/>
            <w:vAlign w:val="center"/>
          </w:tcPr>
          <w:p w14:paraId="7D0078B8"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6242115" w14:textId="2E2806AE"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of total offers per year of placement or employment</w:t>
            </w:r>
          </w:p>
        </w:tc>
      </w:tr>
      <w:tr w:rsidR="00A45CE8" w:rsidRPr="00BA7826" w14:paraId="17628C1A" w14:textId="77777777" w:rsidTr="00A45CE8">
        <w:trPr>
          <w:trHeight w:val="20"/>
        </w:trPr>
        <w:tc>
          <w:tcPr>
            <w:tcW w:w="1795" w:type="pct"/>
            <w:vMerge/>
            <w:shd w:val="clear" w:color="auto" w:fill="auto"/>
            <w:vAlign w:val="center"/>
          </w:tcPr>
          <w:p w14:paraId="2CA11D1C"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3BE69157" w14:textId="48972C54"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Sa</w:t>
            </w:r>
            <w:r>
              <w:rPr>
                <w:sz w:val="18"/>
                <w:szCs w:val="18"/>
                <w:lang w:val="en-GB"/>
              </w:rPr>
              <w:t>tisfaction of graduates with IPVC</w:t>
            </w:r>
          </w:p>
        </w:tc>
      </w:tr>
      <w:tr w:rsidR="00A45CE8" w:rsidRPr="00150661" w14:paraId="2345CB9F" w14:textId="77777777" w:rsidTr="00A45CE8">
        <w:trPr>
          <w:trHeight w:val="20"/>
        </w:trPr>
        <w:tc>
          <w:tcPr>
            <w:tcW w:w="1795" w:type="pct"/>
            <w:vMerge/>
            <w:vAlign w:val="center"/>
            <w:hideMark/>
          </w:tcPr>
          <w:p w14:paraId="2F43E7D0"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hideMark/>
          </w:tcPr>
          <w:p w14:paraId="5B20DAF8" w14:textId="65A6542E" w:rsidR="00A45CE8" w:rsidRPr="00A45CE8" w:rsidRDefault="00A45CE8" w:rsidP="00A45CE8">
            <w:pPr>
              <w:spacing w:before="0" w:after="0" w:line="240" w:lineRule="auto"/>
              <w:rPr>
                <w:rFonts w:eastAsia="Times New Roman" w:cs="Arial"/>
                <w:color w:val="000000"/>
                <w:sz w:val="18"/>
                <w:szCs w:val="18"/>
                <w:lang w:eastAsia="pt-PT"/>
              </w:rPr>
            </w:pPr>
            <w:proofErr w:type="spellStart"/>
            <w:r w:rsidRPr="00A45CE8">
              <w:rPr>
                <w:sz w:val="18"/>
                <w:szCs w:val="18"/>
              </w:rPr>
              <w:t>Alumni</w:t>
            </w:r>
            <w:proofErr w:type="spellEnd"/>
            <w:r w:rsidRPr="00A45CE8">
              <w:rPr>
                <w:sz w:val="18"/>
                <w:szCs w:val="18"/>
              </w:rPr>
              <w:t xml:space="preserve"> Network </w:t>
            </w:r>
            <w:proofErr w:type="spellStart"/>
            <w:r w:rsidRPr="00A45CE8">
              <w:rPr>
                <w:sz w:val="18"/>
                <w:szCs w:val="18"/>
              </w:rPr>
              <w:t>Platform</w:t>
            </w:r>
            <w:proofErr w:type="spellEnd"/>
            <w:r w:rsidRPr="00A45CE8">
              <w:rPr>
                <w:sz w:val="18"/>
                <w:szCs w:val="18"/>
              </w:rPr>
              <w:t xml:space="preserve"> (</w:t>
            </w:r>
            <w:proofErr w:type="spellStart"/>
            <w:r w:rsidRPr="00A45CE8">
              <w:rPr>
                <w:sz w:val="18"/>
                <w:szCs w:val="18"/>
              </w:rPr>
              <w:t>creation</w:t>
            </w:r>
            <w:proofErr w:type="spellEnd"/>
            <w:r w:rsidRPr="00A45CE8">
              <w:rPr>
                <w:sz w:val="18"/>
                <w:szCs w:val="18"/>
              </w:rPr>
              <w:t>)</w:t>
            </w:r>
          </w:p>
        </w:tc>
      </w:tr>
      <w:tr w:rsidR="00A45CE8" w:rsidRPr="00BA7826" w14:paraId="30CA2DBC" w14:textId="77777777" w:rsidTr="00A45CE8">
        <w:trPr>
          <w:trHeight w:val="20"/>
        </w:trPr>
        <w:tc>
          <w:tcPr>
            <w:tcW w:w="1795" w:type="pct"/>
            <w:vMerge/>
            <w:vAlign w:val="center"/>
          </w:tcPr>
          <w:p w14:paraId="713D8D09"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615891A5" w14:textId="297F517B"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of Alumni integrated in the platform</w:t>
            </w:r>
          </w:p>
        </w:tc>
      </w:tr>
      <w:tr w:rsidR="00A45CE8" w:rsidRPr="00BA7826" w14:paraId="73F38ABE" w14:textId="77777777" w:rsidTr="00A45CE8">
        <w:trPr>
          <w:trHeight w:val="20"/>
        </w:trPr>
        <w:tc>
          <w:tcPr>
            <w:tcW w:w="1795" w:type="pct"/>
            <w:vMerge/>
            <w:vAlign w:val="center"/>
            <w:hideMark/>
          </w:tcPr>
          <w:p w14:paraId="452910BF"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noWrap/>
            <w:hideMark/>
          </w:tcPr>
          <w:p w14:paraId="53744999" w14:textId="186E1B58" w:rsidR="00A45CE8" w:rsidRPr="00A45CE8" w:rsidRDefault="00A45CE8" w:rsidP="00A45CE8">
            <w:pPr>
              <w:spacing w:before="0" w:after="0" w:line="240" w:lineRule="auto"/>
              <w:jc w:val="left"/>
              <w:rPr>
                <w:rFonts w:eastAsia="Times New Roman" w:cs="Arial"/>
                <w:color w:val="000000"/>
                <w:sz w:val="18"/>
                <w:szCs w:val="18"/>
                <w:lang w:val="en-GB" w:eastAsia="pt-PT"/>
              </w:rPr>
            </w:pPr>
            <w:r w:rsidRPr="00A45CE8">
              <w:rPr>
                <w:sz w:val="18"/>
                <w:szCs w:val="18"/>
                <w:lang w:val="en-GB"/>
              </w:rPr>
              <w:t>No. of IPVC students/diplomas registered in the IPVC employment portal</w:t>
            </w:r>
          </w:p>
        </w:tc>
      </w:tr>
      <w:tr w:rsidR="00A45CE8" w:rsidRPr="00BA7826" w14:paraId="0F8C7A9F" w14:textId="77777777" w:rsidTr="00A45CE8">
        <w:trPr>
          <w:trHeight w:val="20"/>
        </w:trPr>
        <w:tc>
          <w:tcPr>
            <w:tcW w:w="1795" w:type="pct"/>
            <w:vMerge/>
            <w:vAlign w:val="center"/>
          </w:tcPr>
          <w:p w14:paraId="28A18360"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noWrap/>
          </w:tcPr>
          <w:p w14:paraId="5739CF71" w14:textId="699685B4" w:rsidR="00A45CE8" w:rsidRPr="00A45CE8" w:rsidRDefault="00A45CE8" w:rsidP="00A45CE8">
            <w:pPr>
              <w:spacing w:before="0" w:after="0" w:line="240" w:lineRule="auto"/>
              <w:jc w:val="left"/>
              <w:rPr>
                <w:rFonts w:eastAsia="Times New Roman" w:cs="Arial"/>
                <w:color w:val="000000"/>
                <w:sz w:val="18"/>
                <w:szCs w:val="18"/>
                <w:lang w:val="en-GB" w:eastAsia="pt-PT"/>
              </w:rPr>
            </w:pPr>
            <w:r w:rsidRPr="00A45CE8">
              <w:rPr>
                <w:sz w:val="18"/>
                <w:szCs w:val="18"/>
                <w:lang w:val="en-GB"/>
              </w:rPr>
              <w:t>No. of business creation projects supported (Start-up; Spin-off)</w:t>
            </w:r>
          </w:p>
        </w:tc>
      </w:tr>
      <w:tr w:rsidR="00A45CE8" w:rsidRPr="00150661" w14:paraId="737E8AED" w14:textId="77777777" w:rsidTr="00A45CE8">
        <w:trPr>
          <w:trHeight w:val="20"/>
        </w:trPr>
        <w:tc>
          <w:tcPr>
            <w:tcW w:w="1795" w:type="pct"/>
            <w:vMerge w:val="restart"/>
            <w:shd w:val="clear" w:color="auto" w:fill="auto"/>
            <w:vAlign w:val="center"/>
          </w:tcPr>
          <w:p w14:paraId="7EFA0D7E" w14:textId="243D2653" w:rsidR="00A45CE8" w:rsidRPr="00EE3A8C" w:rsidRDefault="00A45CE8" w:rsidP="00A45CE8">
            <w:pPr>
              <w:spacing w:before="0" w:after="0" w:line="240" w:lineRule="auto"/>
              <w:jc w:val="left"/>
              <w:rPr>
                <w:rFonts w:eastAsia="Times New Roman" w:cs="Arial"/>
                <w:b/>
                <w:bCs/>
                <w:color w:val="000000"/>
                <w:szCs w:val="20"/>
                <w:lang w:val="en-GB" w:eastAsia="pt-PT"/>
              </w:rPr>
            </w:pPr>
            <w:r w:rsidRPr="00EE3A8C">
              <w:rPr>
                <w:rFonts w:eastAsia="Times New Roman" w:cs="Arial"/>
                <w:b/>
                <w:bCs/>
                <w:color w:val="000000"/>
                <w:szCs w:val="20"/>
                <w:lang w:val="en-GB" w:eastAsia="pt-PT"/>
              </w:rPr>
              <w:t>AXIS 4</w:t>
            </w:r>
          </w:p>
          <w:p w14:paraId="1C5C0C9B" w14:textId="5984D5C2" w:rsidR="00A45CE8" w:rsidRPr="00EE3A8C" w:rsidRDefault="00A45CE8" w:rsidP="00A45CE8">
            <w:pPr>
              <w:spacing w:before="0" w:after="0" w:line="240" w:lineRule="auto"/>
              <w:jc w:val="left"/>
              <w:rPr>
                <w:rFonts w:eastAsia="Times New Roman" w:cs="Arial"/>
                <w:b/>
                <w:bCs/>
                <w:color w:val="000000"/>
                <w:szCs w:val="20"/>
                <w:lang w:val="en-GB" w:eastAsia="pt-PT"/>
              </w:rPr>
            </w:pPr>
            <w:r w:rsidRPr="00EE3A8C">
              <w:rPr>
                <w:rFonts w:eastAsia="Times New Roman" w:cs="Arial"/>
                <w:b/>
                <w:bCs/>
                <w:color w:val="000000"/>
                <w:szCs w:val="20"/>
                <w:lang w:val="en-GB" w:eastAsia="pt-PT"/>
              </w:rPr>
              <w:t>HUMAN RESOURCES</w:t>
            </w:r>
          </w:p>
          <w:p w14:paraId="7BD79B0C" w14:textId="77777777" w:rsidR="00A45CE8" w:rsidRPr="00EE3A8C" w:rsidRDefault="00A45CE8" w:rsidP="00A45CE8">
            <w:pPr>
              <w:spacing w:before="0" w:after="0" w:line="240" w:lineRule="auto"/>
              <w:jc w:val="left"/>
              <w:rPr>
                <w:rFonts w:eastAsia="Times New Roman" w:cs="Arial"/>
                <w:b/>
                <w:bCs/>
                <w:color w:val="000000"/>
                <w:szCs w:val="20"/>
                <w:lang w:val="en-GB" w:eastAsia="pt-PT"/>
              </w:rPr>
            </w:pPr>
          </w:p>
          <w:p w14:paraId="43D81261" w14:textId="25366EE0" w:rsidR="00A45CE8" w:rsidRPr="00EE3A8C" w:rsidRDefault="004B2FCB" w:rsidP="00A45CE8">
            <w:pPr>
              <w:spacing w:before="0" w:after="0" w:line="240" w:lineRule="auto"/>
              <w:jc w:val="left"/>
              <w:rPr>
                <w:rFonts w:eastAsia="Times New Roman" w:cs="Arial"/>
                <w:bCs/>
                <w:color w:val="000000"/>
                <w:sz w:val="16"/>
                <w:szCs w:val="20"/>
                <w:lang w:val="en-GB" w:eastAsia="pt-PT"/>
              </w:rPr>
            </w:pPr>
            <w:r>
              <w:rPr>
                <w:rFonts w:eastAsia="Times New Roman" w:cs="Arial"/>
                <w:b/>
                <w:bCs/>
                <w:color w:val="000000"/>
                <w:sz w:val="16"/>
                <w:szCs w:val="20"/>
                <w:lang w:val="en-GB" w:eastAsia="pt-PT"/>
              </w:rPr>
              <w:t>REC</w:t>
            </w:r>
            <w:r w:rsidR="00A45CE8" w:rsidRPr="004B2FCB">
              <w:rPr>
                <w:rFonts w:eastAsia="Times New Roman" w:cs="Arial"/>
                <w:b/>
                <w:bCs/>
                <w:color w:val="000000"/>
                <w:sz w:val="16"/>
                <w:szCs w:val="20"/>
                <w:lang w:val="en-GB" w:eastAsia="pt-PT"/>
              </w:rPr>
              <w:t>1</w:t>
            </w:r>
            <w:r w:rsidR="00A45CE8" w:rsidRPr="00EE3A8C">
              <w:rPr>
                <w:rFonts w:eastAsia="Times New Roman" w:cs="Arial"/>
                <w:bCs/>
                <w:color w:val="000000"/>
                <w:sz w:val="16"/>
                <w:szCs w:val="20"/>
                <w:lang w:val="en-GB" w:eastAsia="pt-PT"/>
              </w:rPr>
              <w:t>. Empowering people, valuing skills and enhancing functions</w:t>
            </w:r>
          </w:p>
          <w:p w14:paraId="65D9A69D" w14:textId="77777777" w:rsidR="004B2FCB" w:rsidRDefault="004B2FCB" w:rsidP="00A45CE8">
            <w:pPr>
              <w:spacing w:before="0" w:after="0" w:line="240" w:lineRule="auto"/>
              <w:jc w:val="left"/>
              <w:rPr>
                <w:rFonts w:eastAsia="Times New Roman" w:cs="Arial"/>
                <w:b/>
                <w:bCs/>
                <w:color w:val="000000"/>
                <w:sz w:val="16"/>
                <w:szCs w:val="20"/>
                <w:lang w:val="en-GB" w:eastAsia="pt-PT"/>
              </w:rPr>
            </w:pPr>
          </w:p>
          <w:p w14:paraId="3BD8D31F" w14:textId="16627BE2" w:rsidR="00A45CE8" w:rsidRPr="00EE3A8C" w:rsidRDefault="004B2FCB" w:rsidP="00A45CE8">
            <w:pPr>
              <w:spacing w:before="0" w:after="0" w:line="240" w:lineRule="auto"/>
              <w:jc w:val="left"/>
              <w:rPr>
                <w:rFonts w:eastAsia="Times New Roman" w:cs="Arial"/>
                <w:bCs/>
                <w:color w:val="000000"/>
                <w:sz w:val="16"/>
                <w:szCs w:val="20"/>
                <w:lang w:val="en-GB" w:eastAsia="pt-PT"/>
              </w:rPr>
            </w:pPr>
            <w:r>
              <w:rPr>
                <w:rFonts w:eastAsia="Times New Roman" w:cs="Arial"/>
                <w:b/>
                <w:bCs/>
                <w:color w:val="000000"/>
                <w:sz w:val="16"/>
                <w:szCs w:val="20"/>
                <w:lang w:val="en-GB" w:eastAsia="pt-PT"/>
              </w:rPr>
              <w:t>REC</w:t>
            </w:r>
            <w:r w:rsidR="00A45CE8" w:rsidRPr="004B2FCB">
              <w:rPr>
                <w:rFonts w:eastAsia="Times New Roman" w:cs="Arial"/>
                <w:b/>
                <w:bCs/>
                <w:color w:val="000000"/>
                <w:sz w:val="16"/>
                <w:szCs w:val="20"/>
                <w:lang w:val="en-GB" w:eastAsia="pt-PT"/>
              </w:rPr>
              <w:t>2</w:t>
            </w:r>
            <w:r w:rsidR="00A45CE8" w:rsidRPr="00EE3A8C">
              <w:rPr>
                <w:rFonts w:eastAsia="Times New Roman" w:cs="Arial"/>
                <w:bCs/>
                <w:color w:val="000000"/>
                <w:sz w:val="16"/>
                <w:szCs w:val="20"/>
                <w:lang w:val="en-GB" w:eastAsia="pt-PT"/>
              </w:rPr>
              <w:t>. Structuring and enhancing careers in a perspective of progression and rejuvenation</w:t>
            </w:r>
          </w:p>
          <w:p w14:paraId="08281758" w14:textId="77777777" w:rsidR="00A45CE8" w:rsidRPr="00EE3A8C" w:rsidRDefault="00A45CE8" w:rsidP="00A45CE8">
            <w:pPr>
              <w:spacing w:before="0" w:after="0" w:line="240" w:lineRule="auto"/>
              <w:jc w:val="left"/>
              <w:rPr>
                <w:rFonts w:eastAsia="Times New Roman" w:cs="Arial"/>
                <w:bCs/>
                <w:color w:val="000000"/>
                <w:sz w:val="16"/>
                <w:szCs w:val="20"/>
                <w:lang w:val="en-GB" w:eastAsia="pt-PT"/>
              </w:rPr>
            </w:pPr>
          </w:p>
          <w:p w14:paraId="2DEE619A" w14:textId="661C4323" w:rsidR="00A45CE8" w:rsidRPr="00EE3A8C" w:rsidRDefault="004B2FCB" w:rsidP="00A45CE8">
            <w:pPr>
              <w:spacing w:before="0" w:after="0" w:line="240" w:lineRule="auto"/>
              <w:jc w:val="left"/>
              <w:rPr>
                <w:rFonts w:eastAsia="Times New Roman" w:cs="Arial"/>
                <w:b/>
                <w:bCs/>
                <w:color w:val="000000"/>
                <w:szCs w:val="20"/>
                <w:lang w:val="en-GB" w:eastAsia="pt-PT"/>
              </w:rPr>
            </w:pPr>
            <w:r>
              <w:rPr>
                <w:rFonts w:eastAsia="Times New Roman" w:cs="Arial"/>
                <w:b/>
                <w:bCs/>
                <w:color w:val="000000"/>
                <w:sz w:val="16"/>
                <w:szCs w:val="20"/>
                <w:lang w:val="en-GB" w:eastAsia="pt-PT"/>
              </w:rPr>
              <w:t>REC</w:t>
            </w:r>
            <w:r w:rsidR="00A45CE8" w:rsidRPr="004B2FCB">
              <w:rPr>
                <w:rFonts w:eastAsia="Times New Roman" w:cs="Arial"/>
                <w:b/>
                <w:bCs/>
                <w:color w:val="000000"/>
                <w:sz w:val="16"/>
                <w:szCs w:val="20"/>
                <w:lang w:val="en-GB" w:eastAsia="pt-PT"/>
              </w:rPr>
              <w:t>3</w:t>
            </w:r>
            <w:r w:rsidR="00A45CE8" w:rsidRPr="00EE3A8C">
              <w:rPr>
                <w:rFonts w:eastAsia="Times New Roman" w:cs="Arial"/>
                <w:bCs/>
                <w:color w:val="000000"/>
                <w:sz w:val="16"/>
                <w:szCs w:val="20"/>
                <w:lang w:val="en-GB" w:eastAsia="pt-PT"/>
              </w:rPr>
              <w:t>. Recognising merit, motivating and reconciling professional, family and personal life</w:t>
            </w:r>
          </w:p>
        </w:tc>
        <w:tc>
          <w:tcPr>
            <w:tcW w:w="3205" w:type="pct"/>
            <w:shd w:val="clear" w:color="auto" w:fill="auto"/>
          </w:tcPr>
          <w:p w14:paraId="2D232564" w14:textId="5CBBBEE5" w:rsidR="00A45CE8" w:rsidRPr="00A45CE8" w:rsidRDefault="00A45CE8" w:rsidP="00A45CE8">
            <w:pPr>
              <w:spacing w:before="0" w:after="0" w:line="240" w:lineRule="auto"/>
              <w:rPr>
                <w:rFonts w:eastAsia="Times New Roman" w:cs="Arial"/>
                <w:color w:val="000000"/>
                <w:sz w:val="18"/>
                <w:szCs w:val="18"/>
                <w:lang w:eastAsia="pt-PT"/>
              </w:rPr>
            </w:pPr>
            <w:r w:rsidRPr="00A45CE8">
              <w:rPr>
                <w:sz w:val="18"/>
                <w:szCs w:val="18"/>
              </w:rPr>
              <w:t xml:space="preserve">No. </w:t>
            </w:r>
            <w:proofErr w:type="spellStart"/>
            <w:r w:rsidRPr="00A45CE8">
              <w:rPr>
                <w:sz w:val="18"/>
                <w:szCs w:val="18"/>
              </w:rPr>
              <w:t>of</w:t>
            </w:r>
            <w:proofErr w:type="spellEnd"/>
            <w:r w:rsidRPr="00A45CE8">
              <w:rPr>
                <w:sz w:val="18"/>
                <w:szCs w:val="18"/>
              </w:rPr>
              <w:t xml:space="preserve"> </w:t>
            </w:r>
            <w:proofErr w:type="spellStart"/>
            <w:r w:rsidRPr="00A45CE8">
              <w:rPr>
                <w:sz w:val="18"/>
                <w:szCs w:val="18"/>
              </w:rPr>
              <w:t>Employees</w:t>
            </w:r>
            <w:proofErr w:type="spellEnd"/>
          </w:p>
        </w:tc>
      </w:tr>
      <w:tr w:rsidR="00A45CE8" w:rsidRPr="00150661" w14:paraId="68F74EE8" w14:textId="77777777" w:rsidTr="00A45CE8">
        <w:trPr>
          <w:trHeight w:val="20"/>
        </w:trPr>
        <w:tc>
          <w:tcPr>
            <w:tcW w:w="1795" w:type="pct"/>
            <w:vMerge/>
            <w:shd w:val="clear" w:color="auto" w:fill="auto"/>
            <w:vAlign w:val="center"/>
          </w:tcPr>
          <w:p w14:paraId="246325D2"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0AAEA4DC" w14:textId="5915B115" w:rsidR="00A45CE8" w:rsidRPr="00A45CE8" w:rsidRDefault="00A45CE8" w:rsidP="00A45CE8">
            <w:pPr>
              <w:spacing w:before="0" w:after="0" w:line="240" w:lineRule="auto"/>
              <w:rPr>
                <w:rFonts w:eastAsia="Times New Roman" w:cs="Arial"/>
                <w:color w:val="000000"/>
                <w:sz w:val="18"/>
                <w:szCs w:val="18"/>
                <w:lang w:eastAsia="pt-PT"/>
              </w:rPr>
            </w:pPr>
            <w:proofErr w:type="spellStart"/>
            <w:r w:rsidRPr="00A45CE8">
              <w:rPr>
                <w:sz w:val="18"/>
                <w:szCs w:val="18"/>
              </w:rPr>
              <w:t>Elaboration</w:t>
            </w:r>
            <w:proofErr w:type="spellEnd"/>
            <w:r w:rsidRPr="00A45CE8">
              <w:rPr>
                <w:sz w:val="18"/>
                <w:szCs w:val="18"/>
              </w:rPr>
              <w:t xml:space="preserve"> </w:t>
            </w:r>
            <w:proofErr w:type="spellStart"/>
            <w:r w:rsidRPr="00A45CE8">
              <w:rPr>
                <w:sz w:val="18"/>
                <w:szCs w:val="18"/>
              </w:rPr>
              <w:t>Plan</w:t>
            </w:r>
            <w:proofErr w:type="spellEnd"/>
            <w:r w:rsidRPr="00A45CE8">
              <w:rPr>
                <w:sz w:val="18"/>
                <w:szCs w:val="18"/>
              </w:rPr>
              <w:t xml:space="preserve"> Management </w:t>
            </w:r>
            <w:r w:rsidR="004B2FCB">
              <w:rPr>
                <w:sz w:val="18"/>
                <w:szCs w:val="18"/>
              </w:rPr>
              <w:t>PD</w:t>
            </w:r>
          </w:p>
        </w:tc>
      </w:tr>
      <w:tr w:rsidR="00A45CE8" w:rsidRPr="00BA7826" w14:paraId="24D4A812" w14:textId="77777777" w:rsidTr="00A45CE8">
        <w:trPr>
          <w:trHeight w:val="20"/>
        </w:trPr>
        <w:tc>
          <w:tcPr>
            <w:tcW w:w="1795" w:type="pct"/>
            <w:vMerge/>
            <w:shd w:val="clear" w:color="auto" w:fill="auto"/>
            <w:vAlign w:val="center"/>
          </w:tcPr>
          <w:p w14:paraId="40500291"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587F405A" w14:textId="4A9FA896"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 xml:space="preserve">Preparation of the </w:t>
            </w:r>
            <w:r w:rsidR="004B2FCB">
              <w:rPr>
                <w:sz w:val="18"/>
                <w:szCs w:val="18"/>
                <w:lang w:val="en-GB"/>
              </w:rPr>
              <w:t>PND</w:t>
            </w:r>
            <w:r w:rsidRPr="00A45CE8">
              <w:rPr>
                <w:sz w:val="18"/>
                <w:szCs w:val="18"/>
                <w:lang w:val="en-GB"/>
              </w:rPr>
              <w:t xml:space="preserve"> Management Plan</w:t>
            </w:r>
          </w:p>
        </w:tc>
      </w:tr>
      <w:tr w:rsidR="00A45CE8" w:rsidRPr="00BA7826" w14:paraId="5327AA1C" w14:textId="77777777" w:rsidTr="00074282">
        <w:trPr>
          <w:trHeight w:val="20"/>
        </w:trPr>
        <w:tc>
          <w:tcPr>
            <w:tcW w:w="1795" w:type="pct"/>
            <w:vMerge/>
            <w:shd w:val="clear" w:color="auto" w:fill="auto"/>
            <w:vAlign w:val="center"/>
          </w:tcPr>
          <w:p w14:paraId="1161B9D0"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6D222D10" w14:textId="4E1A7627"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Total no. of employees with ties to the institution + 10 years</w:t>
            </w:r>
          </w:p>
        </w:tc>
      </w:tr>
      <w:tr w:rsidR="00A45CE8" w:rsidRPr="00150661" w14:paraId="7AB3D0CF" w14:textId="77777777" w:rsidTr="00A45CE8">
        <w:trPr>
          <w:trHeight w:val="20"/>
        </w:trPr>
        <w:tc>
          <w:tcPr>
            <w:tcW w:w="1795" w:type="pct"/>
            <w:vMerge/>
            <w:shd w:val="clear" w:color="auto" w:fill="auto"/>
            <w:vAlign w:val="center"/>
          </w:tcPr>
          <w:p w14:paraId="0B4FAE1C"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AD72504" w14:textId="207E27FE" w:rsidR="00A45CE8" w:rsidRPr="00A45CE8" w:rsidRDefault="00A45CE8" w:rsidP="00A45CE8">
            <w:pPr>
              <w:spacing w:before="0" w:after="0" w:line="240" w:lineRule="auto"/>
              <w:rPr>
                <w:rFonts w:eastAsia="Times New Roman" w:cs="Arial"/>
                <w:color w:val="000000"/>
                <w:sz w:val="18"/>
                <w:szCs w:val="18"/>
                <w:lang w:eastAsia="pt-PT"/>
              </w:rPr>
            </w:pPr>
            <w:proofErr w:type="spellStart"/>
            <w:proofErr w:type="gramStart"/>
            <w:r w:rsidRPr="00A45CE8">
              <w:rPr>
                <w:sz w:val="18"/>
                <w:szCs w:val="18"/>
              </w:rPr>
              <w:t>Function</w:t>
            </w:r>
            <w:proofErr w:type="spellEnd"/>
            <w:r w:rsidRPr="00A45CE8">
              <w:rPr>
                <w:sz w:val="18"/>
                <w:szCs w:val="18"/>
              </w:rPr>
              <w:t xml:space="preserve"> Manual</w:t>
            </w:r>
            <w:proofErr w:type="gramEnd"/>
          </w:p>
        </w:tc>
      </w:tr>
      <w:tr w:rsidR="00A45CE8" w:rsidRPr="00150661" w14:paraId="337593DD" w14:textId="77777777" w:rsidTr="00A45CE8">
        <w:trPr>
          <w:trHeight w:val="20"/>
        </w:trPr>
        <w:tc>
          <w:tcPr>
            <w:tcW w:w="1795" w:type="pct"/>
            <w:vMerge/>
            <w:shd w:val="clear" w:color="auto" w:fill="auto"/>
            <w:vAlign w:val="center"/>
          </w:tcPr>
          <w:p w14:paraId="4B14E132"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7B1017FF" w14:textId="28CF9A89" w:rsidR="00A45CE8" w:rsidRPr="00A45CE8" w:rsidRDefault="00A45CE8" w:rsidP="00A45CE8">
            <w:pPr>
              <w:spacing w:before="0" w:after="0" w:line="240" w:lineRule="auto"/>
              <w:rPr>
                <w:rFonts w:eastAsia="Times New Roman" w:cs="Arial"/>
                <w:color w:val="000000"/>
                <w:sz w:val="18"/>
                <w:szCs w:val="18"/>
                <w:lang w:eastAsia="pt-PT"/>
              </w:rPr>
            </w:pPr>
            <w:proofErr w:type="spellStart"/>
            <w:r w:rsidRPr="00A45CE8">
              <w:rPr>
                <w:sz w:val="18"/>
                <w:szCs w:val="18"/>
              </w:rPr>
              <w:t>Elaboration</w:t>
            </w:r>
            <w:proofErr w:type="spellEnd"/>
            <w:r w:rsidRPr="00A45CE8">
              <w:rPr>
                <w:sz w:val="18"/>
                <w:szCs w:val="18"/>
              </w:rPr>
              <w:t xml:space="preserve"> </w:t>
            </w:r>
            <w:proofErr w:type="spellStart"/>
            <w:r w:rsidRPr="00A45CE8">
              <w:rPr>
                <w:sz w:val="18"/>
                <w:szCs w:val="18"/>
              </w:rPr>
              <w:t>Plan</w:t>
            </w:r>
            <w:proofErr w:type="spellEnd"/>
            <w:r w:rsidRPr="00A45CE8">
              <w:rPr>
                <w:sz w:val="18"/>
                <w:szCs w:val="18"/>
              </w:rPr>
              <w:t xml:space="preserve"> Management </w:t>
            </w:r>
            <w:r w:rsidR="004B2FCB">
              <w:rPr>
                <w:sz w:val="18"/>
                <w:szCs w:val="18"/>
              </w:rPr>
              <w:t>PD</w:t>
            </w:r>
          </w:p>
        </w:tc>
      </w:tr>
      <w:tr w:rsidR="00A45CE8" w:rsidRPr="00BA7826" w14:paraId="14228F38" w14:textId="77777777" w:rsidTr="00A45CE8">
        <w:trPr>
          <w:trHeight w:val="20"/>
        </w:trPr>
        <w:tc>
          <w:tcPr>
            <w:tcW w:w="1795" w:type="pct"/>
            <w:vMerge/>
            <w:shd w:val="clear" w:color="auto" w:fill="auto"/>
            <w:vAlign w:val="center"/>
          </w:tcPr>
          <w:p w14:paraId="5C235F28"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54066376" w14:textId="06C5999F"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 xml:space="preserve">Preparation of the </w:t>
            </w:r>
            <w:r w:rsidR="004B2FCB">
              <w:rPr>
                <w:sz w:val="18"/>
                <w:szCs w:val="18"/>
                <w:lang w:val="en-GB"/>
              </w:rPr>
              <w:t>PND</w:t>
            </w:r>
            <w:r w:rsidRPr="00A45CE8">
              <w:rPr>
                <w:sz w:val="18"/>
                <w:szCs w:val="18"/>
                <w:lang w:val="en-GB"/>
              </w:rPr>
              <w:t xml:space="preserve"> Management Plan</w:t>
            </w:r>
          </w:p>
        </w:tc>
      </w:tr>
      <w:tr w:rsidR="00A45CE8" w:rsidRPr="00BA7826" w14:paraId="3F7A9A43" w14:textId="77777777" w:rsidTr="00A45CE8">
        <w:trPr>
          <w:trHeight w:val="20"/>
        </w:trPr>
        <w:tc>
          <w:tcPr>
            <w:tcW w:w="1795" w:type="pct"/>
            <w:vMerge/>
            <w:shd w:val="clear" w:color="auto" w:fill="auto"/>
            <w:vAlign w:val="center"/>
          </w:tcPr>
          <w:p w14:paraId="2F37560F"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78ED3797" w14:textId="37CB39BB"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Conciliation Plan (Drawing up Plan on the basis of the regulation of organisation of working time and diagnosis of functions and services)</w:t>
            </w:r>
          </w:p>
        </w:tc>
      </w:tr>
      <w:tr w:rsidR="00A45CE8" w:rsidRPr="00BA7826" w14:paraId="4068D835" w14:textId="77777777" w:rsidTr="00A45CE8">
        <w:trPr>
          <w:trHeight w:val="20"/>
        </w:trPr>
        <w:tc>
          <w:tcPr>
            <w:tcW w:w="1795" w:type="pct"/>
            <w:vMerge/>
            <w:shd w:val="clear" w:color="auto" w:fill="auto"/>
            <w:vAlign w:val="center"/>
          </w:tcPr>
          <w:p w14:paraId="5BB9F417"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7D60C26" w14:textId="6A65EEB8"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Employability rate of employees in the districts of Porto, Braga and Viana do Castelo</w:t>
            </w:r>
          </w:p>
        </w:tc>
      </w:tr>
      <w:tr w:rsidR="00A45CE8" w:rsidRPr="00150661" w14:paraId="0B37BED0" w14:textId="77777777" w:rsidTr="00A45CE8">
        <w:trPr>
          <w:trHeight w:val="20"/>
        </w:trPr>
        <w:tc>
          <w:tcPr>
            <w:tcW w:w="1795" w:type="pct"/>
            <w:vMerge/>
            <w:shd w:val="clear" w:color="auto" w:fill="auto"/>
            <w:vAlign w:val="center"/>
          </w:tcPr>
          <w:p w14:paraId="363E41FC"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D763764" w14:textId="575C9112" w:rsidR="00A45CE8" w:rsidRPr="00A45CE8" w:rsidRDefault="00A45CE8" w:rsidP="00A45CE8">
            <w:pPr>
              <w:spacing w:before="0" w:after="0" w:line="240" w:lineRule="auto"/>
              <w:rPr>
                <w:rFonts w:eastAsia="Times New Roman" w:cs="Arial"/>
                <w:color w:val="000000"/>
                <w:sz w:val="18"/>
                <w:szCs w:val="18"/>
                <w:lang w:eastAsia="pt-PT"/>
              </w:rPr>
            </w:pPr>
            <w:proofErr w:type="spellStart"/>
            <w:r w:rsidRPr="00A45CE8">
              <w:rPr>
                <w:sz w:val="18"/>
                <w:szCs w:val="18"/>
              </w:rPr>
              <w:t>Absenteeism</w:t>
            </w:r>
            <w:proofErr w:type="spellEnd"/>
            <w:r w:rsidRPr="00A45CE8">
              <w:rPr>
                <w:sz w:val="18"/>
                <w:szCs w:val="18"/>
              </w:rPr>
              <w:t xml:space="preserve"> rate</w:t>
            </w:r>
          </w:p>
        </w:tc>
      </w:tr>
      <w:tr w:rsidR="00A45CE8" w:rsidRPr="00150661" w14:paraId="77E8366D" w14:textId="77777777" w:rsidTr="00074282">
        <w:trPr>
          <w:trHeight w:val="20"/>
        </w:trPr>
        <w:tc>
          <w:tcPr>
            <w:tcW w:w="1795" w:type="pct"/>
            <w:vMerge/>
            <w:shd w:val="clear" w:color="auto" w:fill="auto"/>
            <w:vAlign w:val="center"/>
          </w:tcPr>
          <w:p w14:paraId="57857C68"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37028D01" w14:textId="5D9740A6" w:rsidR="00A45CE8" w:rsidRPr="00A45CE8" w:rsidRDefault="00A45CE8" w:rsidP="00A45CE8">
            <w:pPr>
              <w:spacing w:before="0" w:after="0" w:line="240" w:lineRule="auto"/>
              <w:rPr>
                <w:rFonts w:eastAsia="Times New Roman" w:cs="Arial"/>
                <w:color w:val="000000"/>
                <w:sz w:val="18"/>
                <w:szCs w:val="18"/>
                <w:lang w:eastAsia="pt-PT"/>
              </w:rPr>
            </w:pPr>
            <w:proofErr w:type="spellStart"/>
            <w:r w:rsidRPr="00A45CE8">
              <w:rPr>
                <w:sz w:val="18"/>
                <w:szCs w:val="18"/>
              </w:rPr>
              <w:t>Accidents</w:t>
            </w:r>
            <w:proofErr w:type="spellEnd"/>
            <w:r w:rsidRPr="00A45CE8">
              <w:rPr>
                <w:sz w:val="18"/>
                <w:szCs w:val="18"/>
              </w:rPr>
              <w:t xml:space="preserve"> </w:t>
            </w:r>
            <w:proofErr w:type="spellStart"/>
            <w:r w:rsidRPr="00A45CE8">
              <w:rPr>
                <w:sz w:val="18"/>
                <w:szCs w:val="18"/>
              </w:rPr>
              <w:t>on</w:t>
            </w:r>
            <w:proofErr w:type="spellEnd"/>
            <w:r w:rsidRPr="00A45CE8">
              <w:rPr>
                <w:sz w:val="18"/>
                <w:szCs w:val="18"/>
              </w:rPr>
              <w:t xml:space="preserve"> </w:t>
            </w:r>
            <w:proofErr w:type="spellStart"/>
            <w:r w:rsidRPr="00A45CE8">
              <w:rPr>
                <w:sz w:val="18"/>
                <w:szCs w:val="18"/>
              </w:rPr>
              <w:t>duty</w:t>
            </w:r>
            <w:proofErr w:type="spellEnd"/>
          </w:p>
        </w:tc>
      </w:tr>
      <w:tr w:rsidR="00A45CE8" w:rsidRPr="00BA7826" w14:paraId="40694EA1" w14:textId="77777777" w:rsidTr="00A45CE8">
        <w:trPr>
          <w:trHeight w:val="20"/>
        </w:trPr>
        <w:tc>
          <w:tcPr>
            <w:tcW w:w="1795" w:type="pct"/>
            <w:vMerge/>
            <w:shd w:val="clear" w:color="auto" w:fill="auto"/>
            <w:vAlign w:val="center"/>
          </w:tcPr>
          <w:p w14:paraId="51BFB35F"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425134F4" w14:textId="79301A6B"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of hours of training/collaborator</w:t>
            </w:r>
          </w:p>
        </w:tc>
      </w:tr>
      <w:tr w:rsidR="00A45CE8" w:rsidRPr="00BA7826" w14:paraId="3752EA17" w14:textId="77777777" w:rsidTr="00A45CE8">
        <w:trPr>
          <w:trHeight w:val="20"/>
        </w:trPr>
        <w:tc>
          <w:tcPr>
            <w:tcW w:w="1795" w:type="pct"/>
            <w:vMerge/>
            <w:shd w:val="clear" w:color="auto" w:fill="auto"/>
            <w:vAlign w:val="center"/>
          </w:tcPr>
          <w:p w14:paraId="40B91459"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74E7107" w14:textId="52C326D7"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Ageing index - teaching and non-teaching</w:t>
            </w:r>
          </w:p>
        </w:tc>
      </w:tr>
      <w:tr w:rsidR="00A45CE8" w:rsidRPr="00150661" w14:paraId="78E92453" w14:textId="77777777" w:rsidTr="00A45CE8">
        <w:trPr>
          <w:trHeight w:val="20"/>
        </w:trPr>
        <w:tc>
          <w:tcPr>
            <w:tcW w:w="1795" w:type="pct"/>
            <w:vMerge/>
            <w:shd w:val="clear" w:color="auto" w:fill="auto"/>
            <w:vAlign w:val="center"/>
          </w:tcPr>
          <w:p w14:paraId="2156E903"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E35CE1E" w14:textId="15BBFE19" w:rsidR="00A45CE8" w:rsidRPr="00A45CE8" w:rsidRDefault="007B5FC3" w:rsidP="00A45CE8">
            <w:pPr>
              <w:spacing w:before="0" w:after="0" w:line="240" w:lineRule="auto"/>
              <w:rPr>
                <w:rFonts w:eastAsia="Times New Roman" w:cs="Arial"/>
                <w:color w:val="000000"/>
                <w:sz w:val="18"/>
                <w:szCs w:val="18"/>
                <w:lang w:eastAsia="pt-PT"/>
              </w:rPr>
            </w:pPr>
            <w:proofErr w:type="spellStart"/>
            <w:r>
              <w:rPr>
                <w:sz w:val="18"/>
                <w:szCs w:val="18"/>
              </w:rPr>
              <w:t>Student</w:t>
            </w:r>
            <w:proofErr w:type="spellEnd"/>
            <w:r w:rsidR="00A45CE8" w:rsidRPr="00A45CE8">
              <w:rPr>
                <w:sz w:val="18"/>
                <w:szCs w:val="18"/>
              </w:rPr>
              <w:t>/non-</w:t>
            </w:r>
            <w:proofErr w:type="spellStart"/>
            <w:r w:rsidR="00A45CE8" w:rsidRPr="00A45CE8">
              <w:rPr>
                <w:sz w:val="18"/>
                <w:szCs w:val="18"/>
              </w:rPr>
              <w:t>teaching</w:t>
            </w:r>
            <w:proofErr w:type="spellEnd"/>
            <w:r w:rsidR="00A45CE8" w:rsidRPr="00A45CE8">
              <w:rPr>
                <w:sz w:val="18"/>
                <w:szCs w:val="18"/>
              </w:rPr>
              <w:t xml:space="preserve"> ratio </w:t>
            </w:r>
          </w:p>
        </w:tc>
      </w:tr>
      <w:tr w:rsidR="00A45CE8" w:rsidRPr="00150661" w14:paraId="1BA31E61" w14:textId="77777777" w:rsidTr="00A45CE8">
        <w:trPr>
          <w:trHeight w:val="20"/>
        </w:trPr>
        <w:tc>
          <w:tcPr>
            <w:tcW w:w="1795" w:type="pct"/>
            <w:vMerge/>
            <w:shd w:val="clear" w:color="auto" w:fill="auto"/>
            <w:vAlign w:val="center"/>
          </w:tcPr>
          <w:p w14:paraId="757D2064"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5C509CFB" w14:textId="62860881" w:rsidR="00A45CE8" w:rsidRPr="00A45CE8" w:rsidRDefault="00A45CE8" w:rsidP="00A45CE8">
            <w:pPr>
              <w:spacing w:before="0" w:after="0" w:line="240" w:lineRule="auto"/>
              <w:rPr>
                <w:rFonts w:eastAsia="Times New Roman" w:cs="Arial"/>
                <w:color w:val="000000"/>
                <w:sz w:val="18"/>
                <w:szCs w:val="18"/>
                <w:lang w:eastAsia="pt-PT"/>
              </w:rPr>
            </w:pPr>
            <w:proofErr w:type="spellStart"/>
            <w:r w:rsidRPr="00A45CE8">
              <w:rPr>
                <w:sz w:val="18"/>
                <w:szCs w:val="18"/>
              </w:rPr>
              <w:t>Student</w:t>
            </w:r>
            <w:proofErr w:type="spellEnd"/>
            <w:r w:rsidRPr="00A45CE8">
              <w:rPr>
                <w:sz w:val="18"/>
                <w:szCs w:val="18"/>
              </w:rPr>
              <w:t>/</w:t>
            </w:r>
            <w:proofErr w:type="spellStart"/>
            <w:r w:rsidRPr="00A45CE8">
              <w:rPr>
                <w:sz w:val="18"/>
                <w:szCs w:val="18"/>
              </w:rPr>
              <w:t>teacher</w:t>
            </w:r>
            <w:proofErr w:type="spellEnd"/>
            <w:r w:rsidRPr="00A45CE8">
              <w:rPr>
                <w:sz w:val="18"/>
                <w:szCs w:val="18"/>
              </w:rPr>
              <w:t xml:space="preserve"> ratio</w:t>
            </w:r>
          </w:p>
        </w:tc>
      </w:tr>
      <w:tr w:rsidR="00A45CE8" w:rsidRPr="00BA7826" w14:paraId="7D62D46F" w14:textId="77777777" w:rsidTr="00A45CE8">
        <w:trPr>
          <w:trHeight w:val="20"/>
        </w:trPr>
        <w:tc>
          <w:tcPr>
            <w:tcW w:w="1795" w:type="pct"/>
            <w:vMerge/>
            <w:shd w:val="clear" w:color="auto" w:fill="auto"/>
            <w:vAlign w:val="center"/>
          </w:tcPr>
          <w:p w14:paraId="3CBBAC30"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06C98E40" w14:textId="10D6A087"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 xml:space="preserve">Ratio student / lecturer doctorate </w:t>
            </w:r>
            <w:r w:rsidR="004B2FCB">
              <w:rPr>
                <w:sz w:val="18"/>
                <w:szCs w:val="18"/>
                <w:lang w:val="en-GB"/>
              </w:rPr>
              <w:t>TI</w:t>
            </w:r>
          </w:p>
        </w:tc>
      </w:tr>
      <w:tr w:rsidR="00A45CE8" w:rsidRPr="00BA7826" w14:paraId="66BB18A0" w14:textId="77777777" w:rsidTr="00A45CE8">
        <w:trPr>
          <w:trHeight w:val="20"/>
        </w:trPr>
        <w:tc>
          <w:tcPr>
            <w:tcW w:w="1795" w:type="pct"/>
            <w:vMerge/>
            <w:shd w:val="clear" w:color="auto" w:fill="auto"/>
            <w:vAlign w:val="center"/>
          </w:tcPr>
          <w:p w14:paraId="36AFB28B"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D613F03" w14:textId="353E7276"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ETI student/teacher doctorate ratio</w:t>
            </w:r>
          </w:p>
        </w:tc>
      </w:tr>
      <w:tr w:rsidR="00A45CE8" w:rsidRPr="00BA7826" w14:paraId="13F04C07" w14:textId="77777777" w:rsidTr="00A45CE8">
        <w:trPr>
          <w:trHeight w:val="20"/>
        </w:trPr>
        <w:tc>
          <w:tcPr>
            <w:tcW w:w="1795" w:type="pct"/>
            <w:vMerge/>
            <w:shd w:val="clear" w:color="auto" w:fill="auto"/>
            <w:vAlign w:val="center"/>
          </w:tcPr>
          <w:p w14:paraId="4569019B"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686F6130" w14:textId="74FF8BA5"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Ratio student / doctorate teacher + ETI specialist</w:t>
            </w:r>
          </w:p>
        </w:tc>
      </w:tr>
      <w:tr w:rsidR="00A45CE8" w:rsidRPr="00150661" w14:paraId="269D2A21" w14:textId="77777777" w:rsidTr="00A45CE8">
        <w:trPr>
          <w:trHeight w:val="20"/>
        </w:trPr>
        <w:tc>
          <w:tcPr>
            <w:tcW w:w="1795" w:type="pct"/>
            <w:vMerge/>
            <w:shd w:val="clear" w:color="auto" w:fill="auto"/>
            <w:vAlign w:val="center"/>
          </w:tcPr>
          <w:p w14:paraId="4425FA10"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7FF716F8" w14:textId="4BF999F3" w:rsidR="00A45CE8" w:rsidRPr="00A45CE8" w:rsidRDefault="00A45CE8" w:rsidP="00A45CE8">
            <w:pPr>
              <w:spacing w:before="0" w:after="0" w:line="240" w:lineRule="auto"/>
              <w:rPr>
                <w:rFonts w:eastAsia="Times New Roman" w:cs="Arial"/>
                <w:color w:val="000000"/>
                <w:sz w:val="18"/>
                <w:szCs w:val="18"/>
                <w:lang w:eastAsia="pt-PT"/>
              </w:rPr>
            </w:pPr>
            <w:r w:rsidRPr="00A45CE8">
              <w:rPr>
                <w:sz w:val="18"/>
                <w:szCs w:val="18"/>
              </w:rPr>
              <w:t xml:space="preserve">ETI </w:t>
            </w:r>
            <w:proofErr w:type="spellStart"/>
            <w:r w:rsidRPr="00A45CE8">
              <w:rPr>
                <w:sz w:val="18"/>
                <w:szCs w:val="18"/>
              </w:rPr>
              <w:t>teachers</w:t>
            </w:r>
            <w:proofErr w:type="spellEnd"/>
          </w:p>
        </w:tc>
      </w:tr>
      <w:tr w:rsidR="00A45CE8" w:rsidRPr="00150661" w14:paraId="7EA54D00" w14:textId="77777777" w:rsidTr="00A45CE8">
        <w:trPr>
          <w:trHeight w:val="20"/>
        </w:trPr>
        <w:tc>
          <w:tcPr>
            <w:tcW w:w="1795" w:type="pct"/>
            <w:vMerge/>
            <w:shd w:val="clear" w:color="auto" w:fill="auto"/>
            <w:vAlign w:val="center"/>
          </w:tcPr>
          <w:p w14:paraId="52356E40"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66D380F0" w14:textId="22925411" w:rsidR="00A45CE8" w:rsidRPr="00A45CE8" w:rsidRDefault="00C56B4B" w:rsidP="00A45CE8">
            <w:pPr>
              <w:spacing w:before="0" w:after="0" w:line="240" w:lineRule="auto"/>
              <w:rPr>
                <w:rFonts w:eastAsia="Times New Roman" w:cs="Arial"/>
                <w:color w:val="000000"/>
                <w:sz w:val="18"/>
                <w:szCs w:val="18"/>
                <w:lang w:eastAsia="pt-PT"/>
              </w:rPr>
            </w:pPr>
            <w:r>
              <w:rPr>
                <w:sz w:val="18"/>
                <w:szCs w:val="18"/>
              </w:rPr>
              <w:t>TI</w:t>
            </w:r>
            <w:r w:rsidR="00A45CE8" w:rsidRPr="00A45CE8">
              <w:rPr>
                <w:sz w:val="18"/>
                <w:szCs w:val="18"/>
              </w:rPr>
              <w:t xml:space="preserve"> </w:t>
            </w:r>
            <w:proofErr w:type="spellStart"/>
            <w:r w:rsidR="00A45CE8" w:rsidRPr="00A45CE8">
              <w:rPr>
                <w:sz w:val="18"/>
                <w:szCs w:val="18"/>
              </w:rPr>
              <w:t>Teachers</w:t>
            </w:r>
            <w:proofErr w:type="spellEnd"/>
          </w:p>
        </w:tc>
      </w:tr>
      <w:tr w:rsidR="00A45CE8" w:rsidRPr="00150661" w14:paraId="7247B9DB" w14:textId="77777777" w:rsidTr="00A45CE8">
        <w:trPr>
          <w:trHeight w:val="20"/>
        </w:trPr>
        <w:tc>
          <w:tcPr>
            <w:tcW w:w="1795" w:type="pct"/>
            <w:vMerge/>
            <w:shd w:val="clear" w:color="auto" w:fill="auto"/>
            <w:vAlign w:val="center"/>
          </w:tcPr>
          <w:p w14:paraId="6D2AB223"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1A00E2ED" w14:textId="6C7EF13A" w:rsidR="00A45CE8" w:rsidRPr="00A45CE8" w:rsidRDefault="00A45CE8" w:rsidP="00A45CE8">
            <w:pPr>
              <w:spacing w:before="0" w:after="0" w:line="240" w:lineRule="auto"/>
              <w:rPr>
                <w:rFonts w:eastAsia="Times New Roman" w:cs="Arial"/>
                <w:color w:val="000000"/>
                <w:sz w:val="18"/>
                <w:szCs w:val="18"/>
                <w:lang w:eastAsia="pt-PT"/>
              </w:rPr>
            </w:pPr>
            <w:proofErr w:type="spellStart"/>
            <w:r w:rsidRPr="00A45CE8">
              <w:rPr>
                <w:sz w:val="18"/>
                <w:szCs w:val="18"/>
              </w:rPr>
              <w:t>Doctorate</w:t>
            </w:r>
            <w:proofErr w:type="spellEnd"/>
            <w:r w:rsidRPr="00A45CE8">
              <w:rPr>
                <w:sz w:val="18"/>
                <w:szCs w:val="18"/>
              </w:rPr>
              <w:t xml:space="preserve"> </w:t>
            </w:r>
            <w:proofErr w:type="spellStart"/>
            <w:r w:rsidRPr="00A45CE8">
              <w:rPr>
                <w:sz w:val="18"/>
                <w:szCs w:val="18"/>
              </w:rPr>
              <w:t>teachers</w:t>
            </w:r>
            <w:proofErr w:type="spellEnd"/>
            <w:r w:rsidRPr="00A45CE8">
              <w:rPr>
                <w:sz w:val="18"/>
                <w:szCs w:val="18"/>
              </w:rPr>
              <w:t xml:space="preserve"> ETI</w:t>
            </w:r>
          </w:p>
        </w:tc>
      </w:tr>
      <w:tr w:rsidR="00A45CE8" w:rsidRPr="00150661" w14:paraId="29E4250F" w14:textId="77777777" w:rsidTr="00A45CE8">
        <w:trPr>
          <w:trHeight w:val="20"/>
        </w:trPr>
        <w:tc>
          <w:tcPr>
            <w:tcW w:w="1795" w:type="pct"/>
            <w:vMerge/>
            <w:shd w:val="clear" w:color="auto" w:fill="auto"/>
            <w:vAlign w:val="center"/>
          </w:tcPr>
          <w:p w14:paraId="44B2063D"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7CA6196A" w14:textId="03FCC2AD" w:rsidR="00A45CE8" w:rsidRPr="00A45CE8" w:rsidRDefault="00A45CE8" w:rsidP="00A45CE8">
            <w:pPr>
              <w:spacing w:before="0" w:after="0" w:line="240" w:lineRule="auto"/>
              <w:rPr>
                <w:rFonts w:eastAsia="Times New Roman" w:cs="Arial"/>
                <w:color w:val="000000"/>
                <w:sz w:val="18"/>
                <w:szCs w:val="18"/>
                <w:lang w:eastAsia="pt-PT"/>
              </w:rPr>
            </w:pPr>
            <w:proofErr w:type="spellStart"/>
            <w:r w:rsidRPr="00A45CE8">
              <w:rPr>
                <w:sz w:val="18"/>
                <w:szCs w:val="18"/>
              </w:rPr>
              <w:t>Doctoral</w:t>
            </w:r>
            <w:proofErr w:type="spellEnd"/>
            <w:r w:rsidRPr="00A45CE8">
              <w:rPr>
                <w:sz w:val="18"/>
                <w:szCs w:val="18"/>
              </w:rPr>
              <w:t xml:space="preserve"> </w:t>
            </w:r>
            <w:r w:rsidR="00C56B4B">
              <w:rPr>
                <w:sz w:val="18"/>
                <w:szCs w:val="18"/>
              </w:rPr>
              <w:t>TI</w:t>
            </w:r>
            <w:r w:rsidRPr="00A45CE8">
              <w:rPr>
                <w:sz w:val="18"/>
                <w:szCs w:val="18"/>
              </w:rPr>
              <w:t xml:space="preserve"> </w:t>
            </w:r>
            <w:proofErr w:type="spellStart"/>
            <w:r w:rsidRPr="00A45CE8">
              <w:rPr>
                <w:sz w:val="18"/>
                <w:szCs w:val="18"/>
              </w:rPr>
              <w:t>teachers</w:t>
            </w:r>
            <w:proofErr w:type="spellEnd"/>
          </w:p>
        </w:tc>
      </w:tr>
      <w:tr w:rsidR="00A45CE8" w:rsidRPr="00150661" w14:paraId="6CFDD675" w14:textId="77777777" w:rsidTr="00A45CE8">
        <w:trPr>
          <w:trHeight w:val="20"/>
        </w:trPr>
        <w:tc>
          <w:tcPr>
            <w:tcW w:w="1795" w:type="pct"/>
            <w:vMerge/>
            <w:vAlign w:val="center"/>
          </w:tcPr>
          <w:p w14:paraId="113B5228"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2BCB8766" w14:textId="1BF31B32" w:rsidR="00A45CE8" w:rsidRPr="00A45CE8" w:rsidRDefault="00A45CE8" w:rsidP="00A45CE8">
            <w:pPr>
              <w:spacing w:before="0" w:after="0" w:line="240" w:lineRule="auto"/>
              <w:rPr>
                <w:rFonts w:eastAsia="Times New Roman" w:cs="Arial"/>
                <w:color w:val="000000"/>
                <w:sz w:val="18"/>
                <w:szCs w:val="18"/>
                <w:lang w:eastAsia="pt-PT"/>
              </w:rPr>
            </w:pPr>
            <w:proofErr w:type="spellStart"/>
            <w:r w:rsidRPr="00A45CE8">
              <w:rPr>
                <w:sz w:val="18"/>
                <w:szCs w:val="18"/>
              </w:rPr>
              <w:t>Doctorate-teacher</w:t>
            </w:r>
            <w:proofErr w:type="spellEnd"/>
            <w:r w:rsidRPr="00A45CE8">
              <w:rPr>
                <w:sz w:val="18"/>
                <w:szCs w:val="18"/>
              </w:rPr>
              <w:t xml:space="preserve"> ratio (</w:t>
            </w:r>
            <w:proofErr w:type="spellStart"/>
            <w:r w:rsidRPr="00A45CE8">
              <w:rPr>
                <w:sz w:val="18"/>
                <w:szCs w:val="18"/>
              </w:rPr>
              <w:t>course</w:t>
            </w:r>
            <w:proofErr w:type="spellEnd"/>
            <w:r w:rsidRPr="00A45CE8">
              <w:rPr>
                <w:sz w:val="18"/>
                <w:szCs w:val="18"/>
              </w:rPr>
              <w:t>)</w:t>
            </w:r>
          </w:p>
        </w:tc>
      </w:tr>
      <w:tr w:rsidR="00A45CE8" w:rsidRPr="00BA7826" w14:paraId="7ECC3327" w14:textId="77777777" w:rsidTr="00A45CE8">
        <w:trPr>
          <w:trHeight w:val="20"/>
        </w:trPr>
        <w:tc>
          <w:tcPr>
            <w:tcW w:w="1795" w:type="pct"/>
            <w:vMerge/>
            <w:vAlign w:val="center"/>
          </w:tcPr>
          <w:p w14:paraId="61193A6B"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1FE2F4B6" w14:textId="01E6CCE2"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Ratio doctorates or specialists in the fundamental area / teachers (course) ETI</w:t>
            </w:r>
          </w:p>
        </w:tc>
      </w:tr>
      <w:tr w:rsidR="00A45CE8" w:rsidRPr="00BA7826" w14:paraId="0918F4FB" w14:textId="77777777" w:rsidTr="00A45CE8">
        <w:trPr>
          <w:trHeight w:val="20"/>
        </w:trPr>
        <w:tc>
          <w:tcPr>
            <w:tcW w:w="1795" w:type="pct"/>
            <w:vMerge/>
            <w:vAlign w:val="center"/>
          </w:tcPr>
          <w:p w14:paraId="7AD35148"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7E22993" w14:textId="7D45E2D7"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Ratio teaching staff career / teachers (course) ETI</w:t>
            </w:r>
          </w:p>
        </w:tc>
      </w:tr>
      <w:tr w:rsidR="00A45CE8" w:rsidRPr="00BA7826" w14:paraId="03EC8EC7" w14:textId="77777777" w:rsidTr="00A45CE8">
        <w:trPr>
          <w:trHeight w:val="20"/>
        </w:trPr>
        <w:tc>
          <w:tcPr>
            <w:tcW w:w="1795" w:type="pct"/>
            <w:vMerge/>
            <w:vAlign w:val="center"/>
          </w:tcPr>
          <w:p w14:paraId="1D7B0931"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41C65A2" w14:textId="0EC40B1D"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 xml:space="preserve">Ratio of </w:t>
            </w:r>
            <w:r w:rsidR="00C56B4B">
              <w:rPr>
                <w:sz w:val="18"/>
                <w:szCs w:val="18"/>
                <w:lang w:val="en-GB"/>
              </w:rPr>
              <w:t>TI</w:t>
            </w:r>
            <w:r w:rsidRPr="00A45CE8">
              <w:rPr>
                <w:sz w:val="18"/>
                <w:szCs w:val="18"/>
                <w:lang w:val="en-GB"/>
              </w:rPr>
              <w:t xml:space="preserve"> Doctorate Teachers to Teachers</w:t>
            </w:r>
          </w:p>
        </w:tc>
      </w:tr>
      <w:tr w:rsidR="00A45CE8" w:rsidRPr="00BA7826" w14:paraId="18B5BD47" w14:textId="77777777" w:rsidTr="00A45CE8">
        <w:trPr>
          <w:trHeight w:val="20"/>
        </w:trPr>
        <w:tc>
          <w:tcPr>
            <w:tcW w:w="1795" w:type="pct"/>
            <w:vMerge/>
            <w:vAlign w:val="center"/>
          </w:tcPr>
          <w:p w14:paraId="252E2DD4"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77A0E711" w14:textId="1191829C"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 xml:space="preserve">Ratio of </w:t>
            </w:r>
            <w:r w:rsidR="00C56B4B">
              <w:rPr>
                <w:sz w:val="18"/>
                <w:szCs w:val="18"/>
                <w:lang w:val="en-GB"/>
              </w:rPr>
              <w:t>TI</w:t>
            </w:r>
            <w:r w:rsidRPr="00A45CE8">
              <w:rPr>
                <w:sz w:val="18"/>
                <w:szCs w:val="18"/>
                <w:lang w:val="en-GB"/>
              </w:rPr>
              <w:t xml:space="preserve"> PhD teachers to IT teachers</w:t>
            </w:r>
          </w:p>
        </w:tc>
      </w:tr>
      <w:tr w:rsidR="00A45CE8" w:rsidRPr="00BA7826" w14:paraId="18D12920" w14:textId="77777777" w:rsidTr="00A45CE8">
        <w:trPr>
          <w:trHeight w:val="20"/>
        </w:trPr>
        <w:tc>
          <w:tcPr>
            <w:tcW w:w="1795" w:type="pct"/>
            <w:vMerge/>
            <w:vAlign w:val="center"/>
          </w:tcPr>
          <w:p w14:paraId="0F2B067E"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0A4BE02" w14:textId="1FBE488E"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Ratio of FTE teachers to total FTE teachers</w:t>
            </w:r>
          </w:p>
        </w:tc>
      </w:tr>
      <w:tr w:rsidR="00A45CE8" w:rsidRPr="00BA7826" w14:paraId="175EB684" w14:textId="77777777" w:rsidTr="00A45CE8">
        <w:trPr>
          <w:trHeight w:val="20"/>
        </w:trPr>
        <w:tc>
          <w:tcPr>
            <w:tcW w:w="1795" w:type="pct"/>
            <w:vMerge/>
            <w:vAlign w:val="center"/>
          </w:tcPr>
          <w:p w14:paraId="2B235E55"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6E6B514" w14:textId="259EBBCA"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Ratio of career/teaching staff FTE</w:t>
            </w:r>
          </w:p>
        </w:tc>
      </w:tr>
      <w:tr w:rsidR="00A45CE8" w:rsidRPr="00BA7826" w14:paraId="235724EB" w14:textId="77777777" w:rsidTr="00A45CE8">
        <w:trPr>
          <w:trHeight w:val="20"/>
        </w:trPr>
        <w:tc>
          <w:tcPr>
            <w:tcW w:w="1795" w:type="pct"/>
            <w:vMerge/>
            <w:vAlign w:val="center"/>
          </w:tcPr>
          <w:p w14:paraId="278C9948"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57E122E4" w14:textId="1E573A66"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Ratio of PhD teachers / career teachers FTE</w:t>
            </w:r>
          </w:p>
        </w:tc>
      </w:tr>
      <w:tr w:rsidR="00A45CE8" w:rsidRPr="00BA7826" w14:paraId="72F85C6E" w14:textId="77777777" w:rsidTr="00A45CE8">
        <w:trPr>
          <w:trHeight w:val="20"/>
        </w:trPr>
        <w:tc>
          <w:tcPr>
            <w:tcW w:w="1795" w:type="pct"/>
            <w:vMerge/>
            <w:vAlign w:val="center"/>
          </w:tcPr>
          <w:p w14:paraId="1FDBD0B1"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4EE1D889" w14:textId="1DBC9E25"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FTE expert ratio / total FTE teachers</w:t>
            </w:r>
          </w:p>
        </w:tc>
      </w:tr>
      <w:tr w:rsidR="00A45CE8" w:rsidRPr="00BA7826" w14:paraId="0AF668D4" w14:textId="77777777" w:rsidTr="00A45CE8">
        <w:trPr>
          <w:trHeight w:val="20"/>
        </w:trPr>
        <w:tc>
          <w:tcPr>
            <w:tcW w:w="1795" w:type="pct"/>
            <w:vMerge/>
            <w:vAlign w:val="center"/>
          </w:tcPr>
          <w:p w14:paraId="3CFED6DB"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78562CF" w14:textId="239FC794"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Ratio career coordinators / total career teachers</w:t>
            </w:r>
          </w:p>
        </w:tc>
      </w:tr>
      <w:tr w:rsidR="00A45CE8" w:rsidRPr="00BA7826" w14:paraId="30CD6246" w14:textId="77777777" w:rsidTr="00A45CE8">
        <w:trPr>
          <w:trHeight w:val="20"/>
        </w:trPr>
        <w:tc>
          <w:tcPr>
            <w:tcW w:w="1795" w:type="pct"/>
            <w:vMerge/>
            <w:vAlign w:val="center"/>
          </w:tcPr>
          <w:p w14:paraId="2A203C5F"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31B8DA8F" w14:textId="0C6C0DDA"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Ratio main career coordinators / total career coordinators</w:t>
            </w:r>
          </w:p>
        </w:tc>
      </w:tr>
      <w:tr w:rsidR="00A45CE8" w:rsidRPr="00BA7826" w14:paraId="350DC9C0" w14:textId="77777777" w:rsidTr="00A45CE8">
        <w:trPr>
          <w:trHeight w:val="20"/>
        </w:trPr>
        <w:tc>
          <w:tcPr>
            <w:tcW w:w="1795" w:type="pct"/>
            <w:vMerge/>
            <w:vAlign w:val="center"/>
          </w:tcPr>
          <w:p w14:paraId="31B4050A"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62320C46" w14:textId="72499908" w:rsidR="00A45CE8" w:rsidRPr="00A45CE8" w:rsidRDefault="00A45CE8" w:rsidP="00A45CE8">
            <w:pPr>
              <w:spacing w:before="0" w:after="0" w:line="240" w:lineRule="auto"/>
              <w:rPr>
                <w:rFonts w:eastAsia="Times New Roman" w:cs="Arial"/>
                <w:color w:val="000000"/>
                <w:sz w:val="18"/>
                <w:szCs w:val="18"/>
                <w:lang w:val="en-GB" w:eastAsia="pt-PT"/>
              </w:rPr>
            </w:pPr>
            <w:r w:rsidRPr="00A45CE8">
              <w:rPr>
                <w:sz w:val="18"/>
                <w:szCs w:val="18"/>
                <w:lang w:val="en-GB"/>
              </w:rPr>
              <w:t>No. of teacher training actions</w:t>
            </w:r>
          </w:p>
        </w:tc>
      </w:tr>
      <w:tr w:rsidR="00A45CE8" w:rsidRPr="00BA7826" w14:paraId="63DC93EC" w14:textId="77777777" w:rsidTr="00074282">
        <w:trPr>
          <w:trHeight w:val="20"/>
        </w:trPr>
        <w:tc>
          <w:tcPr>
            <w:tcW w:w="1795" w:type="pct"/>
            <w:vMerge/>
            <w:vAlign w:val="center"/>
            <w:hideMark/>
          </w:tcPr>
          <w:p w14:paraId="523FD1CC"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hideMark/>
          </w:tcPr>
          <w:p w14:paraId="75606C0D" w14:textId="71F837CC" w:rsidR="00A45CE8" w:rsidRPr="00A45CE8" w:rsidRDefault="00A45CE8" w:rsidP="00A45CE8">
            <w:pPr>
              <w:spacing w:before="0" w:after="0" w:line="240" w:lineRule="auto"/>
              <w:jc w:val="left"/>
              <w:rPr>
                <w:rFonts w:eastAsia="Times New Roman" w:cs="Arial"/>
                <w:color w:val="000000"/>
                <w:sz w:val="18"/>
                <w:szCs w:val="18"/>
                <w:lang w:val="en-GB" w:eastAsia="pt-PT"/>
              </w:rPr>
            </w:pPr>
            <w:r w:rsidRPr="00A45CE8">
              <w:rPr>
                <w:sz w:val="18"/>
                <w:szCs w:val="18"/>
                <w:lang w:val="en-GB"/>
              </w:rPr>
              <w:t xml:space="preserve">Ratio of </w:t>
            </w:r>
            <w:r w:rsidR="00967312">
              <w:rPr>
                <w:sz w:val="18"/>
                <w:szCs w:val="18"/>
                <w:lang w:val="en-GB"/>
              </w:rPr>
              <w:t>PND</w:t>
            </w:r>
            <w:r w:rsidRPr="00A45CE8">
              <w:rPr>
                <w:sz w:val="18"/>
                <w:szCs w:val="18"/>
                <w:lang w:val="en-GB"/>
              </w:rPr>
              <w:t xml:space="preserve"> with higher education</w:t>
            </w:r>
          </w:p>
        </w:tc>
      </w:tr>
      <w:tr w:rsidR="00A45CE8" w:rsidRPr="00150661" w14:paraId="23C863DA" w14:textId="77777777" w:rsidTr="00074282">
        <w:trPr>
          <w:trHeight w:val="20"/>
        </w:trPr>
        <w:tc>
          <w:tcPr>
            <w:tcW w:w="1795" w:type="pct"/>
            <w:vMerge/>
            <w:vAlign w:val="center"/>
          </w:tcPr>
          <w:p w14:paraId="2023A312" w14:textId="77777777" w:rsidR="00A45CE8" w:rsidRPr="00A45CE8" w:rsidRDefault="00A45CE8" w:rsidP="00A45CE8">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233B751" w14:textId="2DDF643B" w:rsidR="00A45CE8" w:rsidRPr="00A45CE8" w:rsidRDefault="00A45CE8" w:rsidP="00A45CE8">
            <w:pPr>
              <w:spacing w:before="0" w:after="0" w:line="240" w:lineRule="auto"/>
              <w:jc w:val="left"/>
              <w:rPr>
                <w:rFonts w:eastAsia="Times New Roman" w:cs="Arial"/>
                <w:color w:val="000000"/>
                <w:sz w:val="18"/>
                <w:szCs w:val="18"/>
                <w:lang w:eastAsia="pt-PT"/>
              </w:rPr>
            </w:pPr>
            <w:proofErr w:type="spellStart"/>
            <w:r w:rsidRPr="00A45CE8">
              <w:rPr>
                <w:sz w:val="18"/>
                <w:szCs w:val="18"/>
              </w:rPr>
              <w:t>Employee</w:t>
            </w:r>
            <w:proofErr w:type="spellEnd"/>
            <w:r w:rsidRPr="00A45CE8">
              <w:rPr>
                <w:sz w:val="18"/>
                <w:szCs w:val="18"/>
              </w:rPr>
              <w:t xml:space="preserve"> </w:t>
            </w:r>
            <w:proofErr w:type="spellStart"/>
            <w:r w:rsidRPr="00A45CE8">
              <w:rPr>
                <w:sz w:val="18"/>
                <w:szCs w:val="18"/>
              </w:rPr>
              <w:t>satisfaction</w:t>
            </w:r>
            <w:proofErr w:type="spellEnd"/>
            <w:r w:rsidRPr="00A45CE8">
              <w:rPr>
                <w:sz w:val="18"/>
                <w:szCs w:val="18"/>
              </w:rPr>
              <w:t xml:space="preserve"> </w:t>
            </w:r>
            <w:proofErr w:type="spellStart"/>
            <w:r w:rsidRPr="00A45CE8">
              <w:rPr>
                <w:sz w:val="18"/>
                <w:szCs w:val="18"/>
              </w:rPr>
              <w:t>index</w:t>
            </w:r>
            <w:proofErr w:type="spellEnd"/>
            <w:r w:rsidRPr="00A45CE8">
              <w:rPr>
                <w:sz w:val="18"/>
                <w:szCs w:val="18"/>
              </w:rPr>
              <w:t xml:space="preserve"> - </w:t>
            </w:r>
            <w:proofErr w:type="spellStart"/>
            <w:r w:rsidRPr="00A45CE8">
              <w:rPr>
                <w:sz w:val="18"/>
                <w:szCs w:val="18"/>
              </w:rPr>
              <w:t>Libraries</w:t>
            </w:r>
            <w:proofErr w:type="spellEnd"/>
          </w:p>
        </w:tc>
      </w:tr>
      <w:tr w:rsidR="00A45CE8" w:rsidRPr="00150661" w14:paraId="7B32D1F8" w14:textId="77777777" w:rsidTr="00074282">
        <w:trPr>
          <w:trHeight w:val="20"/>
        </w:trPr>
        <w:tc>
          <w:tcPr>
            <w:tcW w:w="1795" w:type="pct"/>
            <w:vMerge/>
            <w:vAlign w:val="center"/>
          </w:tcPr>
          <w:p w14:paraId="4715BA7F" w14:textId="77777777" w:rsidR="00A45CE8" w:rsidRPr="002B5CBF" w:rsidRDefault="00A45CE8" w:rsidP="00A45CE8">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27A086A2" w14:textId="37CB7C5A" w:rsidR="00A45CE8" w:rsidRPr="00A45CE8" w:rsidRDefault="00A45CE8" w:rsidP="00A45CE8">
            <w:pPr>
              <w:spacing w:before="0" w:after="0" w:line="240" w:lineRule="auto"/>
              <w:jc w:val="left"/>
              <w:rPr>
                <w:rFonts w:eastAsia="Times New Roman" w:cs="Arial"/>
                <w:color w:val="000000"/>
                <w:sz w:val="18"/>
                <w:szCs w:val="18"/>
                <w:lang w:eastAsia="pt-PT"/>
              </w:rPr>
            </w:pPr>
            <w:proofErr w:type="spellStart"/>
            <w:r w:rsidRPr="00A45CE8">
              <w:rPr>
                <w:sz w:val="18"/>
                <w:szCs w:val="18"/>
              </w:rPr>
              <w:t>Employee</w:t>
            </w:r>
            <w:proofErr w:type="spellEnd"/>
            <w:r w:rsidRPr="00A45CE8">
              <w:rPr>
                <w:sz w:val="18"/>
                <w:szCs w:val="18"/>
              </w:rPr>
              <w:t xml:space="preserve"> </w:t>
            </w:r>
            <w:proofErr w:type="spellStart"/>
            <w:r w:rsidRPr="00A45CE8">
              <w:rPr>
                <w:sz w:val="18"/>
                <w:szCs w:val="18"/>
              </w:rPr>
              <w:t>Satisfaction</w:t>
            </w:r>
            <w:proofErr w:type="spellEnd"/>
            <w:r w:rsidRPr="00A45CE8">
              <w:rPr>
                <w:sz w:val="18"/>
                <w:szCs w:val="18"/>
              </w:rPr>
              <w:t xml:space="preserve"> </w:t>
            </w:r>
            <w:proofErr w:type="spellStart"/>
            <w:r w:rsidRPr="00A45CE8">
              <w:rPr>
                <w:sz w:val="18"/>
                <w:szCs w:val="18"/>
              </w:rPr>
              <w:t>Index</w:t>
            </w:r>
            <w:proofErr w:type="spellEnd"/>
          </w:p>
        </w:tc>
      </w:tr>
      <w:tr w:rsidR="00DA4926" w:rsidRPr="00BA7826" w14:paraId="6E3A1B30" w14:textId="77777777" w:rsidTr="00BA7826">
        <w:trPr>
          <w:trHeight w:val="20"/>
        </w:trPr>
        <w:tc>
          <w:tcPr>
            <w:tcW w:w="1795" w:type="pct"/>
            <w:vMerge w:val="restart"/>
            <w:shd w:val="clear" w:color="auto" w:fill="auto"/>
            <w:vAlign w:val="center"/>
            <w:hideMark/>
          </w:tcPr>
          <w:p w14:paraId="0D8B6590" w14:textId="7272994E" w:rsidR="00DA4926" w:rsidRPr="00131144" w:rsidRDefault="00DA4926" w:rsidP="00DA4926">
            <w:pPr>
              <w:spacing w:before="0" w:after="0" w:line="240" w:lineRule="auto"/>
              <w:jc w:val="left"/>
              <w:rPr>
                <w:rFonts w:eastAsia="Times New Roman" w:cs="Arial"/>
                <w:b/>
                <w:bCs/>
                <w:color w:val="000000"/>
                <w:szCs w:val="20"/>
                <w:lang w:val="en-GB" w:eastAsia="pt-PT"/>
              </w:rPr>
            </w:pPr>
            <w:r w:rsidRPr="00131144">
              <w:rPr>
                <w:rFonts w:eastAsia="Times New Roman" w:cs="Arial"/>
                <w:b/>
                <w:bCs/>
                <w:color w:val="000000"/>
                <w:szCs w:val="20"/>
                <w:lang w:val="en-GB" w:eastAsia="pt-PT"/>
              </w:rPr>
              <w:t>AXIS 5</w:t>
            </w:r>
          </w:p>
          <w:p w14:paraId="20F1088B" w14:textId="3BCF4961" w:rsidR="00DA4926" w:rsidRPr="00131144" w:rsidRDefault="00DA4926" w:rsidP="00DA4926">
            <w:pPr>
              <w:spacing w:before="0" w:after="0" w:line="240" w:lineRule="auto"/>
              <w:jc w:val="left"/>
              <w:rPr>
                <w:rFonts w:eastAsia="Times New Roman" w:cs="Arial"/>
                <w:b/>
                <w:bCs/>
                <w:color w:val="000000"/>
                <w:szCs w:val="20"/>
                <w:lang w:val="en-GB" w:eastAsia="pt-PT"/>
              </w:rPr>
            </w:pPr>
            <w:r w:rsidRPr="00131144">
              <w:rPr>
                <w:rFonts w:eastAsia="Times New Roman" w:cs="Arial"/>
                <w:b/>
                <w:bCs/>
                <w:color w:val="000000"/>
                <w:szCs w:val="20"/>
                <w:lang w:val="en-GB" w:eastAsia="pt-PT"/>
              </w:rPr>
              <w:t>R&amp;D</w:t>
            </w:r>
          </w:p>
          <w:p w14:paraId="3D377F97" w14:textId="77777777" w:rsidR="00DA4926" w:rsidRPr="00131144" w:rsidRDefault="00DA4926" w:rsidP="00DA4926">
            <w:pPr>
              <w:spacing w:before="0" w:after="0" w:line="240" w:lineRule="auto"/>
              <w:jc w:val="left"/>
              <w:rPr>
                <w:rFonts w:eastAsia="Times New Roman" w:cs="Arial"/>
                <w:b/>
                <w:bCs/>
                <w:color w:val="000000"/>
                <w:sz w:val="16"/>
                <w:szCs w:val="16"/>
                <w:lang w:val="en-GB" w:eastAsia="pt-PT"/>
              </w:rPr>
            </w:pPr>
          </w:p>
          <w:p w14:paraId="1F96ECE1" w14:textId="44FAD9E7" w:rsidR="00DA4926" w:rsidRPr="00131144" w:rsidRDefault="00C56B4B" w:rsidP="00DA4926">
            <w:pPr>
              <w:spacing w:before="0" w:after="0" w:line="240" w:lineRule="auto"/>
              <w:jc w:val="left"/>
              <w:rPr>
                <w:rFonts w:eastAsia="Times New Roman" w:cs="Arial"/>
                <w:bCs/>
                <w:color w:val="000000"/>
                <w:sz w:val="16"/>
                <w:szCs w:val="16"/>
                <w:lang w:val="en-GB" w:eastAsia="pt-PT"/>
              </w:rPr>
            </w:pPr>
            <w:r w:rsidRPr="00C56B4B">
              <w:rPr>
                <w:rFonts w:eastAsia="Times New Roman" w:cs="Arial"/>
                <w:b/>
                <w:bCs/>
                <w:color w:val="000000"/>
                <w:sz w:val="16"/>
                <w:szCs w:val="16"/>
                <w:lang w:val="en-GB" w:eastAsia="pt-PT"/>
              </w:rPr>
              <w:t>INV</w:t>
            </w:r>
            <w:r w:rsidR="00DA4926" w:rsidRPr="00C56B4B">
              <w:rPr>
                <w:rFonts w:eastAsia="Times New Roman" w:cs="Arial"/>
                <w:b/>
                <w:bCs/>
                <w:color w:val="000000"/>
                <w:sz w:val="16"/>
                <w:szCs w:val="16"/>
                <w:lang w:val="en-GB" w:eastAsia="pt-PT"/>
              </w:rPr>
              <w:t>1</w:t>
            </w:r>
            <w:r w:rsidR="00DA4926">
              <w:rPr>
                <w:rFonts w:eastAsia="Times New Roman" w:cs="Arial"/>
                <w:bCs/>
                <w:color w:val="000000"/>
                <w:sz w:val="16"/>
                <w:szCs w:val="16"/>
                <w:lang w:val="en-GB" w:eastAsia="pt-PT"/>
              </w:rPr>
              <w:t>. Promote</w:t>
            </w:r>
            <w:r w:rsidR="00DA4926" w:rsidRPr="00131144">
              <w:rPr>
                <w:rFonts w:eastAsia="Times New Roman" w:cs="Arial"/>
                <w:bCs/>
                <w:color w:val="000000"/>
                <w:sz w:val="16"/>
                <w:szCs w:val="16"/>
                <w:lang w:val="en-GB" w:eastAsia="pt-PT"/>
              </w:rPr>
              <w:t xml:space="preserve"> the development of research units</w:t>
            </w:r>
          </w:p>
          <w:p w14:paraId="7C0A23EA" w14:textId="77777777" w:rsidR="00DA4926" w:rsidRPr="00131144" w:rsidRDefault="00DA4926" w:rsidP="00DA4926">
            <w:pPr>
              <w:spacing w:before="0" w:after="0" w:line="240" w:lineRule="auto"/>
              <w:jc w:val="left"/>
              <w:rPr>
                <w:rFonts w:eastAsia="Times New Roman" w:cs="Arial"/>
                <w:bCs/>
                <w:color w:val="000000"/>
                <w:sz w:val="16"/>
                <w:szCs w:val="16"/>
                <w:lang w:val="en-GB" w:eastAsia="pt-PT"/>
              </w:rPr>
            </w:pPr>
          </w:p>
          <w:p w14:paraId="2C10C058" w14:textId="39127C60" w:rsidR="00DA4926" w:rsidRPr="00131144" w:rsidRDefault="00C56B4B" w:rsidP="00DA4926">
            <w:pPr>
              <w:spacing w:before="0" w:after="0" w:line="240" w:lineRule="auto"/>
              <w:jc w:val="left"/>
              <w:rPr>
                <w:rFonts w:eastAsia="Times New Roman" w:cs="Arial"/>
                <w:bCs/>
                <w:color w:val="000000"/>
                <w:sz w:val="16"/>
                <w:szCs w:val="16"/>
                <w:lang w:val="en-GB" w:eastAsia="pt-PT"/>
              </w:rPr>
            </w:pPr>
            <w:r w:rsidRPr="00C56B4B">
              <w:rPr>
                <w:rFonts w:eastAsia="Times New Roman" w:cs="Arial"/>
                <w:b/>
                <w:bCs/>
                <w:color w:val="000000"/>
                <w:sz w:val="16"/>
                <w:szCs w:val="16"/>
                <w:lang w:val="en-GB" w:eastAsia="pt-PT"/>
              </w:rPr>
              <w:t>INV</w:t>
            </w:r>
            <w:r w:rsidR="00DA4926" w:rsidRPr="00C56B4B">
              <w:rPr>
                <w:rFonts w:eastAsia="Times New Roman" w:cs="Arial"/>
                <w:b/>
                <w:bCs/>
                <w:color w:val="000000"/>
                <w:sz w:val="16"/>
                <w:szCs w:val="16"/>
                <w:lang w:val="en-GB" w:eastAsia="pt-PT"/>
              </w:rPr>
              <w:t>2</w:t>
            </w:r>
            <w:r w:rsidR="00DA4926">
              <w:rPr>
                <w:rFonts w:eastAsia="Times New Roman" w:cs="Arial"/>
                <w:bCs/>
                <w:color w:val="000000"/>
                <w:sz w:val="16"/>
                <w:szCs w:val="16"/>
                <w:lang w:val="en-GB" w:eastAsia="pt-PT"/>
              </w:rPr>
              <w:t>. C</w:t>
            </w:r>
            <w:r w:rsidR="00DA4926" w:rsidRPr="00131144">
              <w:rPr>
                <w:rFonts w:eastAsia="Times New Roman" w:cs="Arial"/>
                <w:bCs/>
                <w:color w:val="000000"/>
                <w:sz w:val="16"/>
                <w:szCs w:val="16"/>
                <w:lang w:val="en-GB" w:eastAsia="pt-PT"/>
              </w:rPr>
              <w:t>onsolidate research activities by strengthening support structures and boosting scientific production and its dissemination</w:t>
            </w:r>
          </w:p>
          <w:p w14:paraId="19AFBF05" w14:textId="77777777" w:rsidR="00DA4926" w:rsidRPr="00131144" w:rsidRDefault="00DA4926" w:rsidP="00DA4926">
            <w:pPr>
              <w:spacing w:before="0" w:after="0" w:line="240" w:lineRule="auto"/>
              <w:jc w:val="left"/>
              <w:rPr>
                <w:rFonts w:eastAsia="Times New Roman" w:cs="Arial"/>
                <w:bCs/>
                <w:color w:val="000000"/>
                <w:sz w:val="16"/>
                <w:szCs w:val="16"/>
                <w:lang w:val="en-GB" w:eastAsia="pt-PT"/>
              </w:rPr>
            </w:pPr>
          </w:p>
          <w:p w14:paraId="598D2394" w14:textId="691E8F33" w:rsidR="00DA4926" w:rsidRPr="00131144" w:rsidRDefault="00C56B4B" w:rsidP="00DA4926">
            <w:pPr>
              <w:spacing w:before="0" w:after="0" w:line="240" w:lineRule="auto"/>
              <w:jc w:val="left"/>
              <w:rPr>
                <w:rFonts w:eastAsia="Times New Roman" w:cs="Arial"/>
                <w:bCs/>
                <w:color w:val="000000"/>
                <w:sz w:val="16"/>
                <w:szCs w:val="16"/>
                <w:lang w:val="en-GB" w:eastAsia="pt-PT"/>
              </w:rPr>
            </w:pPr>
            <w:r w:rsidRPr="00C56B4B">
              <w:rPr>
                <w:rFonts w:eastAsia="Times New Roman" w:cs="Arial"/>
                <w:b/>
                <w:bCs/>
                <w:color w:val="000000"/>
                <w:sz w:val="16"/>
                <w:szCs w:val="16"/>
                <w:lang w:val="en-GB" w:eastAsia="pt-PT"/>
              </w:rPr>
              <w:t>INV</w:t>
            </w:r>
            <w:r w:rsidR="00DA4926" w:rsidRPr="00C56B4B">
              <w:rPr>
                <w:rFonts w:eastAsia="Times New Roman" w:cs="Arial"/>
                <w:b/>
                <w:bCs/>
                <w:color w:val="000000"/>
                <w:sz w:val="16"/>
                <w:szCs w:val="16"/>
                <w:lang w:val="en-GB" w:eastAsia="pt-PT"/>
              </w:rPr>
              <w:t>3</w:t>
            </w:r>
            <w:r w:rsidR="00DA4926">
              <w:rPr>
                <w:rFonts w:eastAsia="Times New Roman" w:cs="Arial"/>
                <w:bCs/>
                <w:color w:val="000000"/>
                <w:sz w:val="16"/>
                <w:szCs w:val="16"/>
                <w:lang w:val="en-GB" w:eastAsia="pt-PT"/>
              </w:rPr>
              <w:t>. Study</w:t>
            </w:r>
            <w:r w:rsidR="00DA4926" w:rsidRPr="00131144">
              <w:rPr>
                <w:rFonts w:eastAsia="Times New Roman" w:cs="Arial"/>
                <w:bCs/>
                <w:color w:val="000000"/>
                <w:sz w:val="16"/>
                <w:szCs w:val="16"/>
                <w:lang w:val="en-GB" w:eastAsia="pt-PT"/>
              </w:rPr>
              <w:t xml:space="preserve"> the training initiatives to be developed at 3rd cycle level</w:t>
            </w:r>
          </w:p>
        </w:tc>
        <w:tc>
          <w:tcPr>
            <w:tcW w:w="3205" w:type="pct"/>
            <w:shd w:val="clear" w:color="auto" w:fill="auto"/>
          </w:tcPr>
          <w:p w14:paraId="169AB82A" w14:textId="4719FDBA"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Functional Unit RDI support implemented with respective regulation</w:t>
            </w:r>
          </w:p>
        </w:tc>
      </w:tr>
      <w:tr w:rsidR="00DA4926" w:rsidRPr="00BA7826" w14:paraId="00E164E7" w14:textId="77777777" w:rsidTr="00BA7826">
        <w:trPr>
          <w:trHeight w:val="20"/>
        </w:trPr>
        <w:tc>
          <w:tcPr>
            <w:tcW w:w="1795" w:type="pct"/>
            <w:vMerge/>
            <w:shd w:val="clear" w:color="auto" w:fill="auto"/>
            <w:vAlign w:val="center"/>
          </w:tcPr>
          <w:p w14:paraId="2B62387D"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721DEB86" w14:textId="0EB241C2"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 xml:space="preserve">No. of IPVC </w:t>
            </w:r>
            <w:r w:rsidR="00C56B4B">
              <w:rPr>
                <w:sz w:val="18"/>
                <w:szCs w:val="18"/>
                <w:lang w:val="en-GB"/>
              </w:rPr>
              <w:t>UI</w:t>
            </w:r>
            <w:r w:rsidRPr="00DA4926">
              <w:rPr>
                <w:sz w:val="18"/>
                <w:szCs w:val="18"/>
                <w:lang w:val="en-GB"/>
              </w:rPr>
              <w:t xml:space="preserve"> accredited by FCT</w:t>
            </w:r>
          </w:p>
        </w:tc>
      </w:tr>
      <w:tr w:rsidR="00DA4926" w:rsidRPr="00BA7826" w14:paraId="4E15B4A5" w14:textId="77777777" w:rsidTr="00BA7826">
        <w:trPr>
          <w:trHeight w:val="20"/>
        </w:trPr>
        <w:tc>
          <w:tcPr>
            <w:tcW w:w="1795" w:type="pct"/>
            <w:vMerge/>
            <w:shd w:val="clear" w:color="auto" w:fill="auto"/>
            <w:vAlign w:val="center"/>
          </w:tcPr>
          <w:p w14:paraId="6C2A2D7D"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29201015" w14:textId="2BF7A6AE"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 xml:space="preserve">FCT budget for IPVC </w:t>
            </w:r>
            <w:r w:rsidR="00C56B4B">
              <w:rPr>
                <w:sz w:val="18"/>
                <w:szCs w:val="18"/>
                <w:lang w:val="en-GB"/>
              </w:rPr>
              <w:t>UI</w:t>
            </w:r>
            <w:r w:rsidRPr="00DA4926">
              <w:rPr>
                <w:sz w:val="18"/>
                <w:szCs w:val="18"/>
                <w:lang w:val="en-GB"/>
              </w:rPr>
              <w:t xml:space="preserve"> in the next evaluation</w:t>
            </w:r>
          </w:p>
        </w:tc>
      </w:tr>
      <w:tr w:rsidR="00DA4926" w:rsidRPr="00BA7826" w14:paraId="1329897F" w14:textId="77777777" w:rsidTr="00BA7826">
        <w:trPr>
          <w:trHeight w:val="20"/>
        </w:trPr>
        <w:tc>
          <w:tcPr>
            <w:tcW w:w="1795" w:type="pct"/>
            <w:vMerge/>
            <w:vAlign w:val="center"/>
            <w:hideMark/>
          </w:tcPr>
          <w:p w14:paraId="4631EE82"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497C4A0" w14:textId="299FB508"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 xml:space="preserve">No. researchers integrated in IPVC </w:t>
            </w:r>
            <w:r w:rsidR="00C56B4B">
              <w:rPr>
                <w:sz w:val="18"/>
                <w:szCs w:val="18"/>
                <w:lang w:val="en-GB"/>
              </w:rPr>
              <w:t>UI</w:t>
            </w:r>
          </w:p>
        </w:tc>
      </w:tr>
      <w:tr w:rsidR="00DA4926" w:rsidRPr="00BA7826" w14:paraId="5D8B9F80" w14:textId="77777777" w:rsidTr="00BA7826">
        <w:trPr>
          <w:trHeight w:val="20"/>
        </w:trPr>
        <w:tc>
          <w:tcPr>
            <w:tcW w:w="1795" w:type="pct"/>
            <w:vMerge/>
            <w:vAlign w:val="center"/>
            <w:hideMark/>
          </w:tcPr>
          <w:p w14:paraId="3B8C94D8"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B36F5CB" w14:textId="5F9ECC04"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 xml:space="preserve">% of teachers with ties to </w:t>
            </w:r>
            <w:r w:rsidR="00C56B4B">
              <w:rPr>
                <w:sz w:val="18"/>
                <w:szCs w:val="18"/>
                <w:lang w:val="en-GB"/>
              </w:rPr>
              <w:t>UI</w:t>
            </w:r>
          </w:p>
        </w:tc>
      </w:tr>
      <w:tr w:rsidR="00DA4926" w:rsidRPr="00BA7826" w14:paraId="2ABBD047" w14:textId="77777777" w:rsidTr="00BA7826">
        <w:trPr>
          <w:trHeight w:val="20"/>
        </w:trPr>
        <w:tc>
          <w:tcPr>
            <w:tcW w:w="1795" w:type="pct"/>
            <w:vMerge/>
            <w:vAlign w:val="center"/>
          </w:tcPr>
          <w:p w14:paraId="222FCC70"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EC29ADD" w14:textId="71F8BEB7"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No. of teachers with works in the repository</w:t>
            </w:r>
          </w:p>
        </w:tc>
      </w:tr>
      <w:tr w:rsidR="00DA4926" w:rsidRPr="00BA7826" w14:paraId="716701B2" w14:textId="77777777" w:rsidTr="00BA7826">
        <w:trPr>
          <w:trHeight w:val="20"/>
        </w:trPr>
        <w:tc>
          <w:tcPr>
            <w:tcW w:w="1795" w:type="pct"/>
            <w:vMerge/>
            <w:vAlign w:val="center"/>
          </w:tcPr>
          <w:p w14:paraId="5072E317"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627ED147" w14:textId="57020854"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 xml:space="preserve">No. publications (global, </w:t>
            </w:r>
            <w:proofErr w:type="spellStart"/>
            <w:r w:rsidRPr="00DA4926">
              <w:rPr>
                <w:sz w:val="18"/>
                <w:szCs w:val="18"/>
                <w:lang w:val="en-GB"/>
              </w:rPr>
              <w:t>scopus</w:t>
            </w:r>
            <w:proofErr w:type="spellEnd"/>
            <w:r w:rsidRPr="00DA4926">
              <w:rPr>
                <w:sz w:val="18"/>
                <w:szCs w:val="18"/>
                <w:lang w:val="en-GB"/>
              </w:rPr>
              <w:t xml:space="preserve"> and </w:t>
            </w:r>
            <w:proofErr w:type="spellStart"/>
            <w:r w:rsidRPr="00DA4926">
              <w:rPr>
                <w:sz w:val="18"/>
                <w:szCs w:val="18"/>
                <w:lang w:val="en-GB"/>
              </w:rPr>
              <w:t>webofknowledge</w:t>
            </w:r>
            <w:proofErr w:type="spellEnd"/>
            <w:r w:rsidRPr="00DA4926">
              <w:rPr>
                <w:sz w:val="18"/>
                <w:szCs w:val="18"/>
                <w:lang w:val="en-GB"/>
              </w:rPr>
              <w:t>)</w:t>
            </w:r>
          </w:p>
        </w:tc>
      </w:tr>
      <w:tr w:rsidR="00DA4926" w:rsidRPr="00BA7826" w14:paraId="265CC924" w14:textId="77777777" w:rsidTr="00BA7826">
        <w:trPr>
          <w:trHeight w:val="20"/>
        </w:trPr>
        <w:tc>
          <w:tcPr>
            <w:tcW w:w="1795" w:type="pct"/>
            <w:vMerge/>
            <w:vAlign w:val="center"/>
          </w:tcPr>
          <w:p w14:paraId="17B8F1E4"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2D2484C8" w14:textId="04E550CD"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 xml:space="preserve">Ratio publication by teacher (global, </w:t>
            </w:r>
            <w:proofErr w:type="spellStart"/>
            <w:r w:rsidRPr="00DA4926">
              <w:rPr>
                <w:sz w:val="18"/>
                <w:szCs w:val="18"/>
                <w:lang w:val="en-GB"/>
              </w:rPr>
              <w:t>scopus</w:t>
            </w:r>
            <w:proofErr w:type="spellEnd"/>
            <w:r w:rsidRPr="00DA4926">
              <w:rPr>
                <w:sz w:val="18"/>
                <w:szCs w:val="18"/>
                <w:lang w:val="en-GB"/>
              </w:rPr>
              <w:t xml:space="preserve"> and </w:t>
            </w:r>
            <w:proofErr w:type="spellStart"/>
            <w:r w:rsidRPr="00DA4926">
              <w:rPr>
                <w:sz w:val="18"/>
                <w:szCs w:val="18"/>
                <w:lang w:val="en-GB"/>
              </w:rPr>
              <w:t>webofknowledge</w:t>
            </w:r>
            <w:proofErr w:type="spellEnd"/>
            <w:r w:rsidRPr="00DA4926">
              <w:rPr>
                <w:sz w:val="18"/>
                <w:szCs w:val="18"/>
                <w:lang w:val="en-GB"/>
              </w:rPr>
              <w:t>)</w:t>
            </w:r>
          </w:p>
        </w:tc>
      </w:tr>
      <w:tr w:rsidR="00DA4926" w:rsidRPr="00BA7826" w14:paraId="6A2008AF" w14:textId="77777777" w:rsidTr="00074282">
        <w:trPr>
          <w:trHeight w:val="20"/>
        </w:trPr>
        <w:tc>
          <w:tcPr>
            <w:tcW w:w="1795" w:type="pct"/>
            <w:vMerge/>
            <w:vAlign w:val="center"/>
          </w:tcPr>
          <w:p w14:paraId="760D7A58"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7E1B7851" w14:textId="71EE042F"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 xml:space="preserve">Position of </w:t>
            </w:r>
            <w:proofErr w:type="spellStart"/>
            <w:r w:rsidR="00C56B4B">
              <w:rPr>
                <w:sz w:val="18"/>
                <w:szCs w:val="18"/>
                <w:lang w:val="en-GB"/>
              </w:rPr>
              <w:t>ipvc</w:t>
            </w:r>
            <w:proofErr w:type="spellEnd"/>
            <w:r w:rsidRPr="00DA4926">
              <w:rPr>
                <w:sz w:val="18"/>
                <w:szCs w:val="18"/>
                <w:lang w:val="en-GB"/>
              </w:rPr>
              <w:t xml:space="preserve"> in the production rankings (Scopus, </w:t>
            </w:r>
            <w:proofErr w:type="spellStart"/>
            <w:r w:rsidRPr="00DA4926">
              <w:rPr>
                <w:sz w:val="18"/>
                <w:szCs w:val="18"/>
                <w:lang w:val="en-GB"/>
              </w:rPr>
              <w:t>webofknowledge</w:t>
            </w:r>
            <w:proofErr w:type="spellEnd"/>
            <w:r w:rsidRPr="00DA4926">
              <w:rPr>
                <w:sz w:val="18"/>
                <w:szCs w:val="18"/>
                <w:lang w:val="en-GB"/>
              </w:rPr>
              <w:t>)</w:t>
            </w:r>
          </w:p>
        </w:tc>
      </w:tr>
      <w:tr w:rsidR="00DA4926" w:rsidRPr="00BA7826" w14:paraId="34646893" w14:textId="77777777" w:rsidTr="00074282">
        <w:trPr>
          <w:trHeight w:val="20"/>
        </w:trPr>
        <w:tc>
          <w:tcPr>
            <w:tcW w:w="1795" w:type="pct"/>
            <w:vMerge/>
            <w:vAlign w:val="center"/>
          </w:tcPr>
          <w:p w14:paraId="69FA1988"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3AB26F31" w14:textId="7F41090A"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Number of teachers with published curriculum vitae (validation by CTC)</w:t>
            </w:r>
          </w:p>
        </w:tc>
      </w:tr>
      <w:tr w:rsidR="00DA4926" w:rsidRPr="00D574CE" w14:paraId="01923736" w14:textId="77777777" w:rsidTr="00074282">
        <w:trPr>
          <w:trHeight w:val="20"/>
        </w:trPr>
        <w:tc>
          <w:tcPr>
            <w:tcW w:w="1795" w:type="pct"/>
            <w:vMerge/>
            <w:vAlign w:val="center"/>
          </w:tcPr>
          <w:p w14:paraId="15EF9F91"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24C94802" w14:textId="73FAAF09"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rPr>
              <w:t xml:space="preserve">No. </w:t>
            </w:r>
            <w:proofErr w:type="spellStart"/>
            <w:r w:rsidRPr="00DA4926">
              <w:rPr>
                <w:sz w:val="18"/>
                <w:szCs w:val="18"/>
              </w:rPr>
              <w:t>of</w:t>
            </w:r>
            <w:proofErr w:type="spellEnd"/>
            <w:r w:rsidRPr="00DA4926">
              <w:rPr>
                <w:sz w:val="18"/>
                <w:szCs w:val="18"/>
              </w:rPr>
              <w:t xml:space="preserve"> R</w:t>
            </w:r>
            <w:r w:rsidR="00C56B4B">
              <w:rPr>
                <w:sz w:val="18"/>
                <w:szCs w:val="18"/>
              </w:rPr>
              <w:t>&amp;</w:t>
            </w:r>
            <w:r w:rsidRPr="00DA4926">
              <w:rPr>
                <w:sz w:val="18"/>
                <w:szCs w:val="18"/>
              </w:rPr>
              <w:t>D newsletters</w:t>
            </w:r>
          </w:p>
        </w:tc>
      </w:tr>
      <w:tr w:rsidR="00DA4926" w:rsidRPr="00150661" w14:paraId="105DA7B7" w14:textId="77777777" w:rsidTr="00BA7826">
        <w:trPr>
          <w:trHeight w:val="20"/>
        </w:trPr>
        <w:tc>
          <w:tcPr>
            <w:tcW w:w="1795" w:type="pct"/>
            <w:vMerge/>
            <w:vAlign w:val="center"/>
          </w:tcPr>
          <w:p w14:paraId="615CB814" w14:textId="77777777" w:rsidR="00DA4926" w:rsidRPr="00074282"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3D0ED094" w14:textId="6C94518F" w:rsidR="00DA4926" w:rsidRPr="00DA4926" w:rsidRDefault="00DA4926" w:rsidP="00DA4926">
            <w:pPr>
              <w:spacing w:before="0" w:after="0" w:line="240" w:lineRule="auto"/>
              <w:rPr>
                <w:rFonts w:eastAsia="Times New Roman" w:cs="Arial"/>
                <w:color w:val="000000"/>
                <w:sz w:val="18"/>
                <w:szCs w:val="18"/>
                <w:lang w:eastAsia="pt-PT"/>
              </w:rPr>
            </w:pPr>
            <w:r w:rsidRPr="00DA4926">
              <w:rPr>
                <w:sz w:val="18"/>
                <w:szCs w:val="18"/>
              </w:rPr>
              <w:t xml:space="preserve">No. </w:t>
            </w:r>
            <w:proofErr w:type="spellStart"/>
            <w:r w:rsidRPr="00DA4926">
              <w:rPr>
                <w:sz w:val="18"/>
                <w:szCs w:val="18"/>
              </w:rPr>
              <w:t>of</w:t>
            </w:r>
            <w:proofErr w:type="spellEnd"/>
            <w:r w:rsidRPr="00DA4926">
              <w:rPr>
                <w:sz w:val="18"/>
                <w:szCs w:val="18"/>
              </w:rPr>
              <w:t xml:space="preserve"> </w:t>
            </w:r>
            <w:proofErr w:type="spellStart"/>
            <w:r w:rsidRPr="00DA4926">
              <w:rPr>
                <w:sz w:val="18"/>
                <w:szCs w:val="18"/>
              </w:rPr>
              <w:t>consortium</w:t>
            </w:r>
            <w:proofErr w:type="spellEnd"/>
            <w:r w:rsidRPr="00DA4926">
              <w:rPr>
                <w:sz w:val="18"/>
                <w:szCs w:val="18"/>
              </w:rPr>
              <w:t xml:space="preserve"> </w:t>
            </w:r>
            <w:proofErr w:type="spellStart"/>
            <w:r w:rsidRPr="00DA4926">
              <w:rPr>
                <w:sz w:val="18"/>
                <w:szCs w:val="18"/>
              </w:rPr>
              <w:t>doctorates</w:t>
            </w:r>
            <w:proofErr w:type="spellEnd"/>
          </w:p>
        </w:tc>
      </w:tr>
      <w:tr w:rsidR="00DA4926" w:rsidRPr="00150661" w14:paraId="64F43A6E" w14:textId="77777777" w:rsidTr="00BA7826">
        <w:trPr>
          <w:trHeight w:val="20"/>
        </w:trPr>
        <w:tc>
          <w:tcPr>
            <w:tcW w:w="1795" w:type="pct"/>
            <w:vMerge/>
            <w:vAlign w:val="center"/>
            <w:hideMark/>
          </w:tcPr>
          <w:p w14:paraId="73F7C87B"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hideMark/>
          </w:tcPr>
          <w:p w14:paraId="03D30EF3" w14:textId="3D946DAE" w:rsidR="00DA4926" w:rsidRPr="00DA4926" w:rsidRDefault="00DA4926" w:rsidP="00DA4926">
            <w:pPr>
              <w:spacing w:before="0" w:after="0" w:line="240" w:lineRule="auto"/>
              <w:rPr>
                <w:rFonts w:eastAsia="Times New Roman" w:cs="Arial"/>
                <w:color w:val="000000"/>
                <w:sz w:val="18"/>
                <w:szCs w:val="18"/>
                <w:lang w:eastAsia="pt-PT"/>
              </w:rPr>
            </w:pPr>
            <w:r w:rsidRPr="00DA4926">
              <w:rPr>
                <w:sz w:val="18"/>
                <w:szCs w:val="18"/>
              </w:rPr>
              <w:t xml:space="preserve">No. </w:t>
            </w:r>
            <w:proofErr w:type="spellStart"/>
            <w:r w:rsidRPr="00DA4926">
              <w:rPr>
                <w:sz w:val="18"/>
                <w:szCs w:val="18"/>
              </w:rPr>
              <w:t>of</w:t>
            </w:r>
            <w:proofErr w:type="spellEnd"/>
            <w:r w:rsidRPr="00DA4926">
              <w:rPr>
                <w:sz w:val="18"/>
                <w:szCs w:val="18"/>
              </w:rPr>
              <w:t xml:space="preserve"> </w:t>
            </w:r>
            <w:proofErr w:type="spellStart"/>
            <w:r w:rsidRPr="00DA4926">
              <w:rPr>
                <w:sz w:val="18"/>
                <w:szCs w:val="18"/>
              </w:rPr>
              <w:t>patents</w:t>
            </w:r>
            <w:proofErr w:type="spellEnd"/>
          </w:p>
        </w:tc>
      </w:tr>
      <w:tr w:rsidR="00DA4926" w:rsidRPr="00150661" w14:paraId="1FAA3904" w14:textId="77777777" w:rsidTr="00BA7826">
        <w:trPr>
          <w:trHeight w:val="20"/>
        </w:trPr>
        <w:tc>
          <w:tcPr>
            <w:tcW w:w="1795" w:type="pct"/>
            <w:vMerge w:val="restart"/>
            <w:shd w:val="clear" w:color="auto" w:fill="auto"/>
            <w:vAlign w:val="center"/>
          </w:tcPr>
          <w:p w14:paraId="04543EF1" w14:textId="60585EC5" w:rsidR="00DA4926" w:rsidRPr="00C56B4B" w:rsidRDefault="00DA4926" w:rsidP="00DA4926">
            <w:pPr>
              <w:spacing w:before="0" w:after="0" w:line="240" w:lineRule="auto"/>
              <w:jc w:val="left"/>
              <w:rPr>
                <w:rFonts w:eastAsia="Times New Roman" w:cs="Arial"/>
                <w:b/>
                <w:bCs/>
                <w:color w:val="000000"/>
                <w:szCs w:val="20"/>
                <w:lang w:val="en-GB" w:eastAsia="pt-PT"/>
              </w:rPr>
            </w:pPr>
            <w:r w:rsidRPr="00C56B4B">
              <w:rPr>
                <w:rFonts w:eastAsia="Times New Roman" w:cs="Arial"/>
                <w:b/>
                <w:bCs/>
                <w:color w:val="000000"/>
                <w:szCs w:val="20"/>
                <w:lang w:val="en-GB" w:eastAsia="pt-PT"/>
              </w:rPr>
              <w:t>AXIS 6</w:t>
            </w:r>
          </w:p>
          <w:p w14:paraId="1FB6BAE7" w14:textId="32785C25" w:rsidR="00DA4926" w:rsidRPr="00C56B4B" w:rsidRDefault="00DA4926" w:rsidP="00DA4926">
            <w:pPr>
              <w:spacing w:before="0" w:after="0" w:line="240" w:lineRule="auto"/>
              <w:jc w:val="left"/>
              <w:rPr>
                <w:rFonts w:eastAsia="Times New Roman" w:cs="Arial"/>
                <w:b/>
                <w:bCs/>
                <w:color w:val="000000"/>
                <w:szCs w:val="20"/>
                <w:lang w:val="en-GB" w:eastAsia="pt-PT"/>
              </w:rPr>
            </w:pPr>
            <w:r w:rsidRPr="00C56B4B">
              <w:rPr>
                <w:rFonts w:eastAsia="Times New Roman" w:cs="Arial"/>
                <w:b/>
                <w:bCs/>
                <w:color w:val="000000"/>
                <w:szCs w:val="20"/>
                <w:lang w:val="en-GB" w:eastAsia="pt-PT"/>
              </w:rPr>
              <w:t>INTERNATIONALISATION</w:t>
            </w:r>
          </w:p>
          <w:p w14:paraId="4E73B854" w14:textId="77777777" w:rsidR="00DA4926" w:rsidRPr="00C56B4B" w:rsidRDefault="00DA4926" w:rsidP="00DA4926">
            <w:pPr>
              <w:spacing w:before="0" w:after="0" w:line="240" w:lineRule="auto"/>
              <w:jc w:val="left"/>
              <w:rPr>
                <w:rFonts w:eastAsia="Times New Roman" w:cs="Arial"/>
                <w:b/>
                <w:bCs/>
                <w:color w:val="000000"/>
                <w:sz w:val="16"/>
                <w:szCs w:val="16"/>
                <w:lang w:val="en-GB" w:eastAsia="pt-PT"/>
              </w:rPr>
            </w:pPr>
          </w:p>
          <w:p w14:paraId="52B79559" w14:textId="14F6F068" w:rsidR="00DA4926" w:rsidRPr="0022701B" w:rsidRDefault="00DA4926" w:rsidP="00DA4926">
            <w:pPr>
              <w:spacing w:before="0" w:after="0" w:line="240" w:lineRule="auto"/>
              <w:jc w:val="left"/>
              <w:rPr>
                <w:rFonts w:eastAsia="Times New Roman" w:cs="Arial"/>
                <w:bCs/>
                <w:color w:val="000000"/>
                <w:sz w:val="16"/>
                <w:szCs w:val="16"/>
                <w:lang w:val="en-GB" w:eastAsia="pt-PT"/>
              </w:rPr>
            </w:pPr>
            <w:r w:rsidRPr="00967312">
              <w:rPr>
                <w:rFonts w:eastAsia="Times New Roman" w:cs="Arial"/>
                <w:b/>
                <w:bCs/>
                <w:color w:val="000000"/>
                <w:sz w:val="16"/>
                <w:szCs w:val="16"/>
                <w:lang w:val="en-GB" w:eastAsia="pt-PT"/>
              </w:rPr>
              <w:t>INT1</w:t>
            </w:r>
            <w:r w:rsidRPr="0022701B">
              <w:rPr>
                <w:rFonts w:eastAsia="Times New Roman" w:cs="Arial"/>
                <w:bCs/>
                <w:color w:val="000000"/>
                <w:sz w:val="16"/>
                <w:szCs w:val="16"/>
                <w:lang w:val="en-GB" w:eastAsia="pt-PT"/>
              </w:rPr>
              <w:t xml:space="preserve">. Increasing the mobility of </w:t>
            </w:r>
            <w:r w:rsidR="007B5FC3">
              <w:rPr>
                <w:rFonts w:eastAsia="Times New Roman" w:cs="Arial"/>
                <w:bCs/>
                <w:color w:val="000000"/>
                <w:sz w:val="16"/>
                <w:szCs w:val="16"/>
                <w:lang w:val="en-GB" w:eastAsia="pt-PT"/>
              </w:rPr>
              <w:t>student</w:t>
            </w:r>
            <w:r w:rsidRPr="0022701B">
              <w:rPr>
                <w:rFonts w:eastAsia="Times New Roman" w:cs="Arial"/>
                <w:bCs/>
                <w:color w:val="000000"/>
                <w:sz w:val="16"/>
                <w:szCs w:val="16"/>
                <w:lang w:val="en-GB" w:eastAsia="pt-PT"/>
              </w:rPr>
              <w:t xml:space="preserve">s, teachers and non-teaching staff, and attracting </w:t>
            </w:r>
            <w:r w:rsidR="007B5FC3">
              <w:rPr>
                <w:rFonts w:eastAsia="Times New Roman" w:cs="Arial"/>
                <w:bCs/>
                <w:color w:val="000000"/>
                <w:sz w:val="16"/>
                <w:szCs w:val="16"/>
                <w:lang w:val="en-GB" w:eastAsia="pt-PT"/>
              </w:rPr>
              <w:t>student</w:t>
            </w:r>
            <w:r w:rsidRPr="0022701B">
              <w:rPr>
                <w:rFonts w:eastAsia="Times New Roman" w:cs="Arial"/>
                <w:bCs/>
                <w:color w:val="000000"/>
                <w:sz w:val="16"/>
                <w:szCs w:val="16"/>
                <w:lang w:val="en-GB" w:eastAsia="pt-PT"/>
              </w:rPr>
              <w:t>s from other countries</w:t>
            </w:r>
          </w:p>
          <w:p w14:paraId="67E963AD" w14:textId="77777777" w:rsidR="00DA4926" w:rsidRPr="0022701B" w:rsidRDefault="00DA4926" w:rsidP="00DA4926">
            <w:pPr>
              <w:spacing w:before="0" w:after="0" w:line="240" w:lineRule="auto"/>
              <w:jc w:val="left"/>
              <w:rPr>
                <w:rFonts w:eastAsia="Times New Roman" w:cs="Arial"/>
                <w:bCs/>
                <w:color w:val="000000"/>
                <w:sz w:val="16"/>
                <w:szCs w:val="16"/>
                <w:lang w:val="en-GB" w:eastAsia="pt-PT"/>
              </w:rPr>
            </w:pPr>
          </w:p>
          <w:p w14:paraId="7FA1D6B6" w14:textId="77777777" w:rsidR="00DA4926" w:rsidRPr="0022701B" w:rsidRDefault="00DA4926" w:rsidP="00DA4926">
            <w:pPr>
              <w:spacing w:before="0" w:after="0" w:line="240" w:lineRule="auto"/>
              <w:jc w:val="left"/>
              <w:rPr>
                <w:rFonts w:eastAsia="Times New Roman" w:cs="Arial"/>
                <w:bCs/>
                <w:color w:val="000000"/>
                <w:sz w:val="16"/>
                <w:szCs w:val="16"/>
                <w:lang w:val="en-GB" w:eastAsia="pt-PT"/>
              </w:rPr>
            </w:pPr>
            <w:r w:rsidRPr="00967312">
              <w:rPr>
                <w:rFonts w:eastAsia="Times New Roman" w:cs="Arial"/>
                <w:b/>
                <w:bCs/>
                <w:color w:val="000000"/>
                <w:sz w:val="16"/>
                <w:szCs w:val="16"/>
                <w:lang w:val="en-GB" w:eastAsia="pt-PT"/>
              </w:rPr>
              <w:t>INT2</w:t>
            </w:r>
            <w:r w:rsidRPr="0022701B">
              <w:rPr>
                <w:rFonts w:eastAsia="Times New Roman" w:cs="Arial"/>
                <w:bCs/>
                <w:color w:val="000000"/>
                <w:sz w:val="16"/>
                <w:szCs w:val="16"/>
                <w:lang w:val="en-GB" w:eastAsia="pt-PT"/>
              </w:rPr>
              <w:t>. Increase your involvement in international projects</w:t>
            </w:r>
          </w:p>
          <w:p w14:paraId="7EB6EF69" w14:textId="77777777" w:rsidR="00DA4926" w:rsidRPr="0022701B" w:rsidRDefault="00DA4926" w:rsidP="00DA4926">
            <w:pPr>
              <w:spacing w:before="0" w:after="0" w:line="240" w:lineRule="auto"/>
              <w:jc w:val="left"/>
              <w:rPr>
                <w:rFonts w:eastAsia="Times New Roman" w:cs="Arial"/>
                <w:bCs/>
                <w:color w:val="000000"/>
                <w:sz w:val="16"/>
                <w:szCs w:val="16"/>
                <w:lang w:val="en-GB" w:eastAsia="pt-PT"/>
              </w:rPr>
            </w:pPr>
          </w:p>
          <w:p w14:paraId="5271E87F" w14:textId="4B0B938B" w:rsidR="00DA4926" w:rsidRPr="0022701B" w:rsidRDefault="00DA4926" w:rsidP="00DA4926">
            <w:pPr>
              <w:spacing w:before="0" w:after="0" w:line="240" w:lineRule="auto"/>
              <w:jc w:val="left"/>
              <w:rPr>
                <w:rFonts w:eastAsia="Times New Roman" w:cs="Arial"/>
                <w:bCs/>
                <w:color w:val="000000"/>
                <w:sz w:val="16"/>
                <w:szCs w:val="16"/>
                <w:lang w:val="en-GB" w:eastAsia="pt-PT"/>
              </w:rPr>
            </w:pPr>
            <w:r w:rsidRPr="00967312">
              <w:rPr>
                <w:rFonts w:eastAsia="Times New Roman" w:cs="Arial"/>
                <w:b/>
                <w:bCs/>
                <w:color w:val="000000"/>
                <w:sz w:val="16"/>
                <w:szCs w:val="16"/>
                <w:lang w:val="en-GB" w:eastAsia="pt-PT"/>
              </w:rPr>
              <w:t>INT3</w:t>
            </w:r>
            <w:r w:rsidRPr="0022701B">
              <w:rPr>
                <w:rFonts w:eastAsia="Times New Roman" w:cs="Arial"/>
                <w:bCs/>
                <w:color w:val="000000"/>
                <w:sz w:val="16"/>
                <w:szCs w:val="16"/>
                <w:lang w:val="en-GB" w:eastAsia="pt-PT"/>
              </w:rPr>
              <w:t>. Promoting partnerships with strategic higher education institutions</w:t>
            </w:r>
          </w:p>
        </w:tc>
        <w:tc>
          <w:tcPr>
            <w:tcW w:w="3205" w:type="pct"/>
            <w:shd w:val="clear" w:color="auto" w:fill="auto"/>
          </w:tcPr>
          <w:p w14:paraId="76F13C7B" w14:textId="7AE2FD08" w:rsidR="00DA4926" w:rsidRPr="00DA4926" w:rsidRDefault="00DA4926" w:rsidP="00DA4926">
            <w:pPr>
              <w:spacing w:before="0" w:after="0" w:line="240" w:lineRule="auto"/>
              <w:rPr>
                <w:rFonts w:eastAsia="Times New Roman" w:cs="Arial"/>
                <w:color w:val="000000"/>
                <w:sz w:val="18"/>
                <w:szCs w:val="18"/>
                <w:lang w:eastAsia="pt-PT"/>
              </w:rPr>
            </w:pPr>
            <w:r w:rsidRPr="00DA4926">
              <w:rPr>
                <w:sz w:val="18"/>
                <w:szCs w:val="18"/>
              </w:rPr>
              <w:t xml:space="preserve">No. </w:t>
            </w:r>
            <w:proofErr w:type="spellStart"/>
            <w:r w:rsidRPr="00DA4926">
              <w:rPr>
                <w:sz w:val="18"/>
                <w:szCs w:val="18"/>
              </w:rPr>
              <w:t>of</w:t>
            </w:r>
            <w:proofErr w:type="spellEnd"/>
            <w:r w:rsidRPr="00DA4926">
              <w:rPr>
                <w:sz w:val="18"/>
                <w:szCs w:val="18"/>
              </w:rPr>
              <w:t xml:space="preserve"> </w:t>
            </w:r>
            <w:proofErr w:type="spellStart"/>
            <w:r w:rsidRPr="00DA4926">
              <w:rPr>
                <w:sz w:val="18"/>
                <w:szCs w:val="18"/>
              </w:rPr>
              <w:t>international</w:t>
            </w:r>
            <w:proofErr w:type="spellEnd"/>
            <w:r w:rsidRPr="00DA4926">
              <w:rPr>
                <w:sz w:val="18"/>
                <w:szCs w:val="18"/>
              </w:rPr>
              <w:t xml:space="preserve"> </w:t>
            </w:r>
            <w:proofErr w:type="spellStart"/>
            <w:r w:rsidRPr="00DA4926">
              <w:rPr>
                <w:sz w:val="18"/>
                <w:szCs w:val="18"/>
              </w:rPr>
              <w:t>projects</w:t>
            </w:r>
            <w:proofErr w:type="spellEnd"/>
          </w:p>
        </w:tc>
      </w:tr>
      <w:tr w:rsidR="00DA4926" w:rsidRPr="00BA7826" w14:paraId="61F1D10D" w14:textId="77777777" w:rsidTr="00074282">
        <w:trPr>
          <w:trHeight w:val="20"/>
        </w:trPr>
        <w:tc>
          <w:tcPr>
            <w:tcW w:w="1795" w:type="pct"/>
            <w:vMerge/>
            <w:shd w:val="clear" w:color="auto" w:fill="auto"/>
            <w:vAlign w:val="center"/>
          </w:tcPr>
          <w:p w14:paraId="2A0739A4" w14:textId="011CAB13"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723B2470" w14:textId="5BA57455"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No. Courses in international partnership (No. of joint or double degree degrees)</w:t>
            </w:r>
          </w:p>
        </w:tc>
      </w:tr>
      <w:tr w:rsidR="00DA4926" w:rsidRPr="00BA7826" w14:paraId="003DF342" w14:textId="77777777" w:rsidTr="00BA7826">
        <w:trPr>
          <w:trHeight w:val="20"/>
        </w:trPr>
        <w:tc>
          <w:tcPr>
            <w:tcW w:w="1795" w:type="pct"/>
            <w:vMerge/>
            <w:shd w:val="clear" w:color="auto" w:fill="auto"/>
            <w:vAlign w:val="center"/>
          </w:tcPr>
          <w:p w14:paraId="4CE1E307"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0CF6AB9" w14:textId="6A5D52D2"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No. of International Mobility Partnerships (effective protocols / active protocols)</w:t>
            </w:r>
          </w:p>
        </w:tc>
      </w:tr>
      <w:tr w:rsidR="00DA4926" w:rsidRPr="00BA7826" w14:paraId="3119CD51" w14:textId="77777777" w:rsidTr="00BA7826">
        <w:trPr>
          <w:trHeight w:val="20"/>
        </w:trPr>
        <w:tc>
          <w:tcPr>
            <w:tcW w:w="1795" w:type="pct"/>
            <w:vMerge/>
            <w:shd w:val="clear" w:color="auto" w:fill="auto"/>
            <w:vAlign w:val="center"/>
          </w:tcPr>
          <w:p w14:paraId="7147C7C5"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69C7CD3F" w14:textId="2720D8E7"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Implementation of mobility grants (scholarships implemented/Number of scholarships awarded)</w:t>
            </w:r>
          </w:p>
        </w:tc>
      </w:tr>
      <w:tr w:rsidR="00DA4926" w:rsidRPr="00BA7826" w14:paraId="79744A9B" w14:textId="77777777" w:rsidTr="00BA7826">
        <w:trPr>
          <w:trHeight w:val="20"/>
        </w:trPr>
        <w:tc>
          <w:tcPr>
            <w:tcW w:w="1795" w:type="pct"/>
            <w:vMerge/>
            <w:shd w:val="clear" w:color="auto" w:fill="auto"/>
            <w:vAlign w:val="center"/>
          </w:tcPr>
          <w:p w14:paraId="04016E27"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45EB9307" w14:textId="220CB3EF"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No. of UCs taught in English</w:t>
            </w:r>
          </w:p>
        </w:tc>
      </w:tr>
      <w:tr w:rsidR="00DA4926" w:rsidRPr="00BA7826" w14:paraId="49B15614" w14:textId="77777777" w:rsidTr="00BA7826">
        <w:trPr>
          <w:trHeight w:val="20"/>
        </w:trPr>
        <w:tc>
          <w:tcPr>
            <w:tcW w:w="1795" w:type="pct"/>
            <w:vMerge/>
            <w:shd w:val="clear" w:color="auto" w:fill="auto"/>
            <w:vAlign w:val="center"/>
          </w:tcPr>
          <w:p w14:paraId="7BAE2576"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62E015CD" w14:textId="5B2D3B16"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No. stages/projects with CPLP</w:t>
            </w:r>
          </w:p>
        </w:tc>
      </w:tr>
      <w:tr w:rsidR="00DA4926" w:rsidRPr="00150661" w14:paraId="70FA2853" w14:textId="77777777" w:rsidTr="00BA7826">
        <w:trPr>
          <w:trHeight w:val="20"/>
        </w:trPr>
        <w:tc>
          <w:tcPr>
            <w:tcW w:w="1795" w:type="pct"/>
            <w:vMerge/>
            <w:shd w:val="clear" w:color="auto" w:fill="auto"/>
            <w:vAlign w:val="center"/>
            <w:hideMark/>
          </w:tcPr>
          <w:p w14:paraId="0FE9D822" w14:textId="723CEEE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hideMark/>
          </w:tcPr>
          <w:p w14:paraId="1915591C" w14:textId="5A128D94" w:rsidR="00DA4926" w:rsidRPr="00DA4926" w:rsidRDefault="00DA4926" w:rsidP="00DA4926">
            <w:pPr>
              <w:spacing w:before="0" w:after="0" w:line="240" w:lineRule="auto"/>
              <w:rPr>
                <w:rFonts w:eastAsia="Times New Roman" w:cs="Arial"/>
                <w:color w:val="000000"/>
                <w:sz w:val="18"/>
                <w:szCs w:val="18"/>
                <w:lang w:eastAsia="pt-PT"/>
              </w:rPr>
            </w:pPr>
            <w:r w:rsidRPr="00DA4926">
              <w:rPr>
                <w:sz w:val="18"/>
                <w:szCs w:val="18"/>
              </w:rPr>
              <w:t xml:space="preserve">No. </w:t>
            </w:r>
            <w:proofErr w:type="spellStart"/>
            <w:r w:rsidRPr="00DA4926">
              <w:rPr>
                <w:sz w:val="18"/>
                <w:szCs w:val="18"/>
              </w:rPr>
              <w:t>of</w:t>
            </w:r>
            <w:proofErr w:type="spellEnd"/>
            <w:r w:rsidRPr="00DA4926">
              <w:rPr>
                <w:sz w:val="18"/>
                <w:szCs w:val="18"/>
              </w:rPr>
              <w:t xml:space="preserve"> </w:t>
            </w:r>
            <w:proofErr w:type="spellStart"/>
            <w:r w:rsidRPr="00DA4926">
              <w:rPr>
                <w:sz w:val="18"/>
                <w:szCs w:val="18"/>
              </w:rPr>
              <w:t>outgoing</w:t>
            </w:r>
            <w:proofErr w:type="spellEnd"/>
            <w:r w:rsidRPr="00DA4926">
              <w:rPr>
                <w:sz w:val="18"/>
                <w:szCs w:val="18"/>
              </w:rPr>
              <w:t xml:space="preserve"> </w:t>
            </w:r>
            <w:proofErr w:type="spellStart"/>
            <w:r w:rsidRPr="00DA4926">
              <w:rPr>
                <w:sz w:val="18"/>
                <w:szCs w:val="18"/>
              </w:rPr>
              <w:t>students</w:t>
            </w:r>
            <w:proofErr w:type="spellEnd"/>
          </w:p>
        </w:tc>
      </w:tr>
      <w:tr w:rsidR="00DA4926" w:rsidRPr="00150661" w14:paraId="70BA4B47" w14:textId="77777777" w:rsidTr="00BA7826">
        <w:trPr>
          <w:trHeight w:val="20"/>
        </w:trPr>
        <w:tc>
          <w:tcPr>
            <w:tcW w:w="1795" w:type="pct"/>
            <w:vMerge/>
            <w:vAlign w:val="center"/>
            <w:hideMark/>
          </w:tcPr>
          <w:p w14:paraId="47E9E792"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hideMark/>
          </w:tcPr>
          <w:p w14:paraId="7365A9C6" w14:textId="48EA3C76" w:rsidR="00DA4926" w:rsidRPr="00DA4926" w:rsidRDefault="00DA4926" w:rsidP="00DA4926">
            <w:pPr>
              <w:spacing w:before="0" w:after="0" w:line="240" w:lineRule="auto"/>
              <w:rPr>
                <w:rFonts w:eastAsia="Times New Roman" w:cs="Arial"/>
                <w:color w:val="000000"/>
                <w:sz w:val="18"/>
                <w:szCs w:val="18"/>
                <w:lang w:eastAsia="pt-PT"/>
              </w:rPr>
            </w:pPr>
            <w:r w:rsidRPr="00DA4926">
              <w:rPr>
                <w:sz w:val="18"/>
                <w:szCs w:val="18"/>
              </w:rPr>
              <w:t xml:space="preserve">No. </w:t>
            </w:r>
            <w:proofErr w:type="spellStart"/>
            <w:r w:rsidRPr="00DA4926">
              <w:rPr>
                <w:sz w:val="18"/>
                <w:szCs w:val="18"/>
              </w:rPr>
              <w:t>of</w:t>
            </w:r>
            <w:proofErr w:type="spellEnd"/>
            <w:r w:rsidRPr="00DA4926">
              <w:rPr>
                <w:sz w:val="18"/>
                <w:szCs w:val="18"/>
              </w:rPr>
              <w:t xml:space="preserve"> </w:t>
            </w:r>
            <w:proofErr w:type="spellStart"/>
            <w:r w:rsidRPr="00DA4926">
              <w:rPr>
                <w:sz w:val="18"/>
                <w:szCs w:val="18"/>
              </w:rPr>
              <w:t>incoming</w:t>
            </w:r>
            <w:proofErr w:type="spellEnd"/>
            <w:r w:rsidRPr="00DA4926">
              <w:rPr>
                <w:sz w:val="18"/>
                <w:szCs w:val="18"/>
              </w:rPr>
              <w:t xml:space="preserve"> </w:t>
            </w:r>
            <w:proofErr w:type="spellStart"/>
            <w:r w:rsidRPr="00DA4926">
              <w:rPr>
                <w:sz w:val="18"/>
                <w:szCs w:val="18"/>
              </w:rPr>
              <w:t>students</w:t>
            </w:r>
            <w:proofErr w:type="spellEnd"/>
          </w:p>
        </w:tc>
      </w:tr>
      <w:tr w:rsidR="00DA4926" w:rsidRPr="00150661" w14:paraId="1B7B6CEE" w14:textId="77777777" w:rsidTr="00BA7826">
        <w:trPr>
          <w:trHeight w:val="20"/>
        </w:trPr>
        <w:tc>
          <w:tcPr>
            <w:tcW w:w="1795" w:type="pct"/>
            <w:vMerge/>
            <w:vAlign w:val="center"/>
            <w:hideMark/>
          </w:tcPr>
          <w:p w14:paraId="35E6D55C"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hideMark/>
          </w:tcPr>
          <w:p w14:paraId="7393F9EB" w14:textId="70342EF5" w:rsidR="00DA4926" w:rsidRPr="00DA4926" w:rsidRDefault="00DA4926" w:rsidP="00DA4926">
            <w:pPr>
              <w:spacing w:before="0" w:after="0" w:line="240" w:lineRule="auto"/>
              <w:rPr>
                <w:rFonts w:eastAsia="Times New Roman" w:cs="Arial"/>
                <w:color w:val="000000"/>
                <w:sz w:val="18"/>
                <w:szCs w:val="18"/>
                <w:lang w:eastAsia="pt-PT"/>
              </w:rPr>
            </w:pPr>
            <w:r w:rsidRPr="00DA4926">
              <w:rPr>
                <w:sz w:val="18"/>
                <w:szCs w:val="18"/>
              </w:rPr>
              <w:t xml:space="preserve">No. </w:t>
            </w:r>
            <w:proofErr w:type="spellStart"/>
            <w:r w:rsidRPr="00DA4926">
              <w:rPr>
                <w:sz w:val="18"/>
                <w:szCs w:val="18"/>
              </w:rPr>
              <w:t>of</w:t>
            </w:r>
            <w:proofErr w:type="spellEnd"/>
            <w:r w:rsidRPr="00DA4926">
              <w:rPr>
                <w:sz w:val="18"/>
                <w:szCs w:val="18"/>
              </w:rPr>
              <w:t xml:space="preserve"> </w:t>
            </w:r>
            <w:proofErr w:type="spellStart"/>
            <w:r w:rsidRPr="00DA4926">
              <w:rPr>
                <w:sz w:val="18"/>
                <w:szCs w:val="18"/>
              </w:rPr>
              <w:t>International</w:t>
            </w:r>
            <w:proofErr w:type="spellEnd"/>
            <w:r w:rsidRPr="00DA4926">
              <w:rPr>
                <w:sz w:val="18"/>
                <w:szCs w:val="18"/>
              </w:rPr>
              <w:t xml:space="preserve"> </w:t>
            </w:r>
            <w:proofErr w:type="spellStart"/>
            <w:r w:rsidRPr="00DA4926">
              <w:rPr>
                <w:sz w:val="18"/>
                <w:szCs w:val="18"/>
              </w:rPr>
              <w:t>Students</w:t>
            </w:r>
            <w:proofErr w:type="spellEnd"/>
          </w:p>
        </w:tc>
      </w:tr>
      <w:tr w:rsidR="00DA4926" w:rsidRPr="00BA7826" w14:paraId="77F3FA67" w14:textId="77777777" w:rsidTr="00BA7826">
        <w:trPr>
          <w:trHeight w:val="20"/>
        </w:trPr>
        <w:tc>
          <w:tcPr>
            <w:tcW w:w="1795" w:type="pct"/>
            <w:vMerge/>
            <w:vAlign w:val="center"/>
          </w:tcPr>
          <w:p w14:paraId="690EA579"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71EF09F1" w14:textId="4C08F559"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No. of foreign students (includes international)</w:t>
            </w:r>
          </w:p>
        </w:tc>
      </w:tr>
      <w:tr w:rsidR="00DA4926" w:rsidRPr="00BA7826" w14:paraId="0342AF0C" w14:textId="77777777" w:rsidTr="00BA7826">
        <w:trPr>
          <w:trHeight w:val="20"/>
        </w:trPr>
        <w:tc>
          <w:tcPr>
            <w:tcW w:w="1795" w:type="pct"/>
            <w:vMerge/>
            <w:vAlign w:val="center"/>
            <w:hideMark/>
          </w:tcPr>
          <w:p w14:paraId="65DA418B"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hideMark/>
          </w:tcPr>
          <w:p w14:paraId="011162B8" w14:textId="72EAC7C8"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No of teachers/researchers and staff on mobility (in and out)</w:t>
            </w:r>
          </w:p>
        </w:tc>
      </w:tr>
      <w:tr w:rsidR="00DA4926" w:rsidRPr="00BA7826" w14:paraId="64057171" w14:textId="77777777" w:rsidTr="00BA7826">
        <w:trPr>
          <w:trHeight w:val="20"/>
        </w:trPr>
        <w:tc>
          <w:tcPr>
            <w:tcW w:w="1795" w:type="pct"/>
            <w:vMerge/>
            <w:vAlign w:val="center"/>
          </w:tcPr>
          <w:p w14:paraId="5B415573"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747815EF" w14:textId="60C198C7"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 satisfaction of foreign students with the information of the IPVC portal</w:t>
            </w:r>
          </w:p>
        </w:tc>
      </w:tr>
      <w:tr w:rsidR="00DA4926" w:rsidRPr="00BA7826" w14:paraId="19711406" w14:textId="77777777" w:rsidTr="00BA7826">
        <w:trPr>
          <w:trHeight w:val="20"/>
        </w:trPr>
        <w:tc>
          <w:tcPr>
            <w:tcW w:w="1795" w:type="pct"/>
            <w:vMerge/>
            <w:vAlign w:val="center"/>
            <w:hideMark/>
          </w:tcPr>
          <w:p w14:paraId="3FDDE015"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3DEA4BE9" w14:textId="1CC2D8FB"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Satisfaction with mobility index (student mobility surveys, staff)</w:t>
            </w:r>
          </w:p>
        </w:tc>
      </w:tr>
      <w:tr w:rsidR="00DA4926" w:rsidRPr="00BA7826" w14:paraId="395855D6" w14:textId="77777777" w:rsidTr="00BA7826">
        <w:trPr>
          <w:trHeight w:val="20"/>
        </w:trPr>
        <w:tc>
          <w:tcPr>
            <w:tcW w:w="1795" w:type="pct"/>
            <w:vMerge w:val="restart"/>
            <w:shd w:val="clear" w:color="auto" w:fill="auto"/>
            <w:vAlign w:val="center"/>
            <w:hideMark/>
          </w:tcPr>
          <w:p w14:paraId="06532606" w14:textId="0FA70E64" w:rsidR="00DA4926" w:rsidRPr="002D0AEA" w:rsidRDefault="00DA4926" w:rsidP="00DA4926">
            <w:pPr>
              <w:spacing w:before="0" w:after="0" w:line="240" w:lineRule="auto"/>
              <w:jc w:val="left"/>
              <w:rPr>
                <w:rFonts w:eastAsia="Times New Roman" w:cs="Arial"/>
                <w:b/>
                <w:bCs/>
                <w:color w:val="000000"/>
                <w:szCs w:val="20"/>
                <w:lang w:val="en-GB" w:eastAsia="pt-PT"/>
              </w:rPr>
            </w:pPr>
            <w:r w:rsidRPr="002D0AEA">
              <w:rPr>
                <w:rFonts w:eastAsia="Times New Roman" w:cs="Arial"/>
                <w:b/>
                <w:bCs/>
                <w:color w:val="000000"/>
                <w:szCs w:val="20"/>
                <w:lang w:val="en-GB" w:eastAsia="pt-PT"/>
              </w:rPr>
              <w:t>AXIS 7</w:t>
            </w:r>
          </w:p>
          <w:p w14:paraId="71ACF762" w14:textId="77777777" w:rsidR="00DA4926" w:rsidRPr="002D0AEA" w:rsidRDefault="00DA4926" w:rsidP="00DA4926">
            <w:pPr>
              <w:spacing w:before="0" w:after="0" w:line="240" w:lineRule="auto"/>
              <w:jc w:val="left"/>
              <w:rPr>
                <w:rFonts w:eastAsia="Times New Roman" w:cs="Arial"/>
                <w:b/>
                <w:bCs/>
                <w:color w:val="000000"/>
                <w:sz w:val="16"/>
                <w:szCs w:val="16"/>
                <w:lang w:val="en-GB" w:eastAsia="pt-PT"/>
              </w:rPr>
            </w:pPr>
            <w:r w:rsidRPr="002D0AEA">
              <w:rPr>
                <w:rFonts w:eastAsia="Times New Roman" w:cs="Arial"/>
                <w:b/>
                <w:bCs/>
                <w:color w:val="000000"/>
                <w:sz w:val="16"/>
                <w:szCs w:val="16"/>
                <w:lang w:val="en-GB" w:eastAsia="pt-PT"/>
              </w:rPr>
              <w:t>SERVICE DELIVERY AND DEVELOPMENT OF INNOVATION PROJECTS</w:t>
            </w:r>
          </w:p>
          <w:p w14:paraId="787452ED" w14:textId="2CFFBFA4" w:rsidR="00DA4926" w:rsidRPr="00967312" w:rsidRDefault="00DA4926" w:rsidP="00DA4926">
            <w:pPr>
              <w:spacing w:before="0" w:after="0" w:line="240" w:lineRule="auto"/>
              <w:jc w:val="left"/>
              <w:rPr>
                <w:rFonts w:eastAsia="Times New Roman" w:cs="Arial"/>
                <w:bCs/>
                <w:color w:val="000000"/>
                <w:sz w:val="16"/>
                <w:szCs w:val="14"/>
                <w:lang w:val="en-GB" w:eastAsia="pt-PT"/>
              </w:rPr>
            </w:pPr>
            <w:r w:rsidRPr="00967312">
              <w:rPr>
                <w:rFonts w:eastAsia="Times New Roman" w:cs="Arial"/>
                <w:b/>
                <w:bCs/>
                <w:color w:val="000000"/>
                <w:sz w:val="16"/>
                <w:szCs w:val="14"/>
                <w:lang w:val="en-GB" w:eastAsia="pt-PT"/>
              </w:rPr>
              <w:t>PSI1</w:t>
            </w:r>
            <w:r w:rsidRPr="00967312">
              <w:rPr>
                <w:rFonts w:eastAsia="Times New Roman" w:cs="Arial"/>
                <w:bCs/>
                <w:color w:val="000000"/>
                <w:sz w:val="16"/>
                <w:szCs w:val="14"/>
                <w:lang w:val="en-GB" w:eastAsia="pt-PT"/>
              </w:rPr>
              <w:t>. Create a new framework for relations with the environment</w:t>
            </w:r>
          </w:p>
          <w:p w14:paraId="219E3CD8" w14:textId="167B79F3" w:rsidR="00DA4926" w:rsidRPr="00967312" w:rsidRDefault="00DA4926" w:rsidP="00DA4926">
            <w:pPr>
              <w:spacing w:before="0" w:after="0" w:line="240" w:lineRule="auto"/>
              <w:jc w:val="left"/>
              <w:rPr>
                <w:rFonts w:eastAsia="Times New Roman" w:cs="Arial"/>
                <w:bCs/>
                <w:color w:val="000000"/>
                <w:sz w:val="16"/>
                <w:szCs w:val="14"/>
                <w:lang w:val="en-GB" w:eastAsia="pt-PT"/>
              </w:rPr>
            </w:pPr>
            <w:r w:rsidRPr="00967312">
              <w:rPr>
                <w:rFonts w:eastAsia="Times New Roman" w:cs="Arial"/>
                <w:b/>
                <w:bCs/>
                <w:color w:val="000000"/>
                <w:sz w:val="16"/>
                <w:szCs w:val="14"/>
                <w:lang w:val="en-GB" w:eastAsia="pt-PT"/>
              </w:rPr>
              <w:t>PSI2</w:t>
            </w:r>
            <w:r w:rsidRPr="00967312">
              <w:rPr>
                <w:rFonts w:eastAsia="Times New Roman" w:cs="Arial"/>
                <w:bCs/>
                <w:color w:val="000000"/>
                <w:sz w:val="16"/>
                <w:szCs w:val="14"/>
                <w:lang w:val="en-GB" w:eastAsia="pt-PT"/>
              </w:rPr>
              <w:t>. Ensure optimal management of partnerships established/to be established with other institutions, in order to meet the needs of companies and other entities</w:t>
            </w:r>
          </w:p>
          <w:p w14:paraId="6EF9B20B" w14:textId="4E90EFED" w:rsidR="00DA4926" w:rsidRPr="002D0AEA" w:rsidRDefault="00DA4926" w:rsidP="00DA4926">
            <w:pPr>
              <w:spacing w:before="0" w:after="0" w:line="240" w:lineRule="auto"/>
              <w:jc w:val="left"/>
              <w:rPr>
                <w:rFonts w:eastAsia="Times New Roman" w:cs="Arial"/>
                <w:bCs/>
                <w:color w:val="000000"/>
                <w:sz w:val="14"/>
                <w:szCs w:val="14"/>
                <w:lang w:val="en-GB" w:eastAsia="pt-PT"/>
              </w:rPr>
            </w:pPr>
            <w:r w:rsidRPr="00967312">
              <w:rPr>
                <w:rFonts w:eastAsia="Times New Roman" w:cs="Arial"/>
                <w:b/>
                <w:bCs/>
                <w:color w:val="000000"/>
                <w:sz w:val="16"/>
                <w:szCs w:val="14"/>
                <w:lang w:val="en-GB" w:eastAsia="pt-PT"/>
              </w:rPr>
              <w:t>PSI3</w:t>
            </w:r>
            <w:r w:rsidRPr="00967312">
              <w:rPr>
                <w:rFonts w:eastAsia="Times New Roman" w:cs="Arial"/>
                <w:bCs/>
                <w:color w:val="000000"/>
                <w:sz w:val="16"/>
                <w:szCs w:val="14"/>
                <w:lang w:val="en-GB" w:eastAsia="pt-PT"/>
              </w:rPr>
              <w:t>. Contribute to the strengthening of the innovative capacity of companies and other entities of Alto Minho</w:t>
            </w:r>
          </w:p>
        </w:tc>
        <w:tc>
          <w:tcPr>
            <w:tcW w:w="3205" w:type="pct"/>
            <w:shd w:val="clear" w:color="auto" w:fill="auto"/>
          </w:tcPr>
          <w:p w14:paraId="7C305537" w14:textId="1A8C15F3"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No. of projects financed (ongoing)</w:t>
            </w:r>
          </w:p>
        </w:tc>
      </w:tr>
      <w:tr w:rsidR="00DA4926" w:rsidRPr="00150661" w14:paraId="56E8B32A" w14:textId="77777777" w:rsidTr="00BA7826">
        <w:trPr>
          <w:trHeight w:val="20"/>
        </w:trPr>
        <w:tc>
          <w:tcPr>
            <w:tcW w:w="1795" w:type="pct"/>
            <w:vMerge/>
            <w:shd w:val="clear" w:color="auto" w:fill="auto"/>
            <w:vAlign w:val="center"/>
          </w:tcPr>
          <w:p w14:paraId="6847991B"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DC98464" w14:textId="354B3E19" w:rsidR="00DA4926" w:rsidRPr="00DA4926" w:rsidRDefault="00DA4926" w:rsidP="00DA4926">
            <w:pPr>
              <w:spacing w:before="0" w:after="0" w:line="240" w:lineRule="auto"/>
              <w:jc w:val="left"/>
              <w:rPr>
                <w:rFonts w:eastAsia="Times New Roman" w:cs="Arial"/>
                <w:color w:val="000000"/>
                <w:sz w:val="18"/>
                <w:szCs w:val="18"/>
                <w:lang w:eastAsia="pt-PT"/>
              </w:rPr>
            </w:pPr>
            <w:r w:rsidRPr="00DA4926">
              <w:rPr>
                <w:sz w:val="18"/>
                <w:szCs w:val="18"/>
              </w:rPr>
              <w:t xml:space="preserve">% </w:t>
            </w:r>
            <w:proofErr w:type="spellStart"/>
            <w:r w:rsidRPr="00DA4926">
              <w:rPr>
                <w:sz w:val="18"/>
                <w:szCs w:val="18"/>
              </w:rPr>
              <w:t>of</w:t>
            </w:r>
            <w:proofErr w:type="spellEnd"/>
            <w:r w:rsidRPr="00DA4926">
              <w:rPr>
                <w:sz w:val="18"/>
                <w:szCs w:val="18"/>
              </w:rPr>
              <w:t xml:space="preserve"> </w:t>
            </w:r>
            <w:proofErr w:type="spellStart"/>
            <w:r w:rsidRPr="00DA4926">
              <w:rPr>
                <w:sz w:val="18"/>
                <w:szCs w:val="18"/>
              </w:rPr>
              <w:t>projects</w:t>
            </w:r>
            <w:proofErr w:type="spellEnd"/>
            <w:r w:rsidRPr="00DA4926">
              <w:rPr>
                <w:sz w:val="18"/>
                <w:szCs w:val="18"/>
              </w:rPr>
              <w:t xml:space="preserve"> in </w:t>
            </w:r>
            <w:proofErr w:type="spellStart"/>
            <w:r w:rsidRPr="00DA4926">
              <w:rPr>
                <w:sz w:val="18"/>
                <w:szCs w:val="18"/>
              </w:rPr>
              <w:t>partnership</w:t>
            </w:r>
            <w:proofErr w:type="spellEnd"/>
          </w:p>
        </w:tc>
      </w:tr>
      <w:tr w:rsidR="00DA4926" w:rsidRPr="00BA7826" w14:paraId="5AD20D58" w14:textId="77777777" w:rsidTr="00BA7826">
        <w:trPr>
          <w:trHeight w:val="20"/>
        </w:trPr>
        <w:tc>
          <w:tcPr>
            <w:tcW w:w="1795" w:type="pct"/>
            <w:vMerge/>
            <w:shd w:val="clear" w:color="auto" w:fill="auto"/>
            <w:vAlign w:val="center"/>
          </w:tcPr>
          <w:p w14:paraId="199B7CA8"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7D0A0B4D" w14:textId="0962864C"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Rate of approved projects (Number of projects approved/ Number of applications)</w:t>
            </w:r>
          </w:p>
        </w:tc>
      </w:tr>
      <w:tr w:rsidR="00DA4926" w:rsidRPr="00BA7826" w14:paraId="7DEA8738" w14:textId="77777777" w:rsidTr="00BA7826">
        <w:trPr>
          <w:trHeight w:val="20"/>
        </w:trPr>
        <w:tc>
          <w:tcPr>
            <w:tcW w:w="1795" w:type="pct"/>
            <w:vMerge/>
            <w:shd w:val="clear" w:color="auto" w:fill="auto"/>
            <w:vAlign w:val="center"/>
          </w:tcPr>
          <w:p w14:paraId="7DBBDB0B"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2ACF2B89" w14:textId="192DC991"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 xml:space="preserve">Rate of national projects approved </w:t>
            </w:r>
          </w:p>
        </w:tc>
      </w:tr>
      <w:tr w:rsidR="00DA4926" w:rsidRPr="00BA7826" w14:paraId="2A48CF6D" w14:textId="77777777" w:rsidTr="00BA7826">
        <w:trPr>
          <w:trHeight w:val="20"/>
        </w:trPr>
        <w:tc>
          <w:tcPr>
            <w:tcW w:w="1795" w:type="pct"/>
            <w:vMerge/>
            <w:shd w:val="clear" w:color="auto" w:fill="auto"/>
            <w:vAlign w:val="center"/>
          </w:tcPr>
          <w:p w14:paraId="29525C24"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57A5A107" w14:textId="1E291ADB"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 xml:space="preserve">Fee for approved international projects </w:t>
            </w:r>
          </w:p>
        </w:tc>
      </w:tr>
      <w:tr w:rsidR="00DA4926" w:rsidRPr="00150661" w14:paraId="3BCCA883" w14:textId="77777777" w:rsidTr="00BA7826">
        <w:trPr>
          <w:trHeight w:val="20"/>
        </w:trPr>
        <w:tc>
          <w:tcPr>
            <w:tcW w:w="1795" w:type="pct"/>
            <w:vMerge/>
            <w:shd w:val="clear" w:color="auto" w:fill="auto"/>
            <w:vAlign w:val="center"/>
          </w:tcPr>
          <w:p w14:paraId="3581E2AB"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52E19169" w14:textId="2CFA35D5" w:rsidR="00DA4926" w:rsidRPr="00DA4926" w:rsidRDefault="00DA4926" w:rsidP="00DA4926">
            <w:pPr>
              <w:spacing w:before="0" w:after="0" w:line="240" w:lineRule="auto"/>
              <w:rPr>
                <w:rFonts w:eastAsia="Times New Roman" w:cs="Arial"/>
                <w:color w:val="000000"/>
                <w:sz w:val="18"/>
                <w:szCs w:val="18"/>
                <w:lang w:eastAsia="pt-PT"/>
              </w:rPr>
            </w:pPr>
            <w:proofErr w:type="spellStart"/>
            <w:r w:rsidRPr="00DA4926">
              <w:rPr>
                <w:sz w:val="18"/>
                <w:szCs w:val="18"/>
              </w:rPr>
              <w:t>Revenue</w:t>
            </w:r>
            <w:proofErr w:type="spellEnd"/>
            <w:r w:rsidRPr="00DA4926">
              <w:rPr>
                <w:sz w:val="18"/>
                <w:szCs w:val="18"/>
              </w:rPr>
              <w:t xml:space="preserve"> </w:t>
            </w:r>
            <w:proofErr w:type="spellStart"/>
            <w:r w:rsidRPr="00DA4926">
              <w:rPr>
                <w:sz w:val="18"/>
                <w:szCs w:val="18"/>
              </w:rPr>
              <w:t>from</w:t>
            </w:r>
            <w:proofErr w:type="spellEnd"/>
            <w:r w:rsidRPr="00DA4926">
              <w:rPr>
                <w:sz w:val="18"/>
                <w:szCs w:val="18"/>
              </w:rPr>
              <w:t xml:space="preserve"> </w:t>
            </w:r>
            <w:proofErr w:type="spellStart"/>
            <w:r w:rsidRPr="00DA4926">
              <w:rPr>
                <w:sz w:val="18"/>
                <w:szCs w:val="18"/>
              </w:rPr>
              <w:t>approved</w:t>
            </w:r>
            <w:proofErr w:type="spellEnd"/>
            <w:r w:rsidRPr="00DA4926">
              <w:rPr>
                <w:sz w:val="18"/>
                <w:szCs w:val="18"/>
              </w:rPr>
              <w:t xml:space="preserve"> </w:t>
            </w:r>
            <w:proofErr w:type="spellStart"/>
            <w:r w:rsidRPr="00DA4926">
              <w:rPr>
                <w:sz w:val="18"/>
                <w:szCs w:val="18"/>
              </w:rPr>
              <w:t>projects</w:t>
            </w:r>
            <w:proofErr w:type="spellEnd"/>
          </w:p>
        </w:tc>
      </w:tr>
      <w:tr w:rsidR="00DA4926" w:rsidRPr="00150661" w14:paraId="3E6486BE" w14:textId="77777777" w:rsidTr="00BA7826">
        <w:trPr>
          <w:trHeight w:val="20"/>
        </w:trPr>
        <w:tc>
          <w:tcPr>
            <w:tcW w:w="1795" w:type="pct"/>
            <w:vMerge/>
            <w:shd w:val="clear" w:color="auto" w:fill="auto"/>
            <w:vAlign w:val="center"/>
          </w:tcPr>
          <w:p w14:paraId="65A00279"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468BD890" w14:textId="3453A235" w:rsidR="00DA4926" w:rsidRPr="00DA4926" w:rsidRDefault="00DA4926" w:rsidP="00DA4926">
            <w:pPr>
              <w:spacing w:before="0" w:after="0" w:line="240" w:lineRule="auto"/>
              <w:jc w:val="left"/>
              <w:rPr>
                <w:rFonts w:eastAsia="Times New Roman" w:cs="Arial"/>
                <w:color w:val="000000"/>
                <w:sz w:val="18"/>
                <w:szCs w:val="18"/>
                <w:lang w:eastAsia="pt-PT"/>
              </w:rPr>
            </w:pPr>
            <w:proofErr w:type="spellStart"/>
            <w:r w:rsidRPr="00DA4926">
              <w:rPr>
                <w:sz w:val="18"/>
                <w:szCs w:val="18"/>
              </w:rPr>
              <w:t>Revenues</w:t>
            </w:r>
            <w:proofErr w:type="spellEnd"/>
            <w:r w:rsidRPr="00DA4926">
              <w:rPr>
                <w:sz w:val="18"/>
                <w:szCs w:val="18"/>
              </w:rPr>
              <w:t xml:space="preserve"> </w:t>
            </w:r>
            <w:proofErr w:type="spellStart"/>
            <w:r w:rsidRPr="00DA4926">
              <w:rPr>
                <w:sz w:val="18"/>
                <w:szCs w:val="18"/>
              </w:rPr>
              <w:t>from</w:t>
            </w:r>
            <w:proofErr w:type="spellEnd"/>
            <w:r w:rsidRPr="00DA4926">
              <w:rPr>
                <w:sz w:val="18"/>
                <w:szCs w:val="18"/>
              </w:rPr>
              <w:t xml:space="preserve"> </w:t>
            </w:r>
            <w:proofErr w:type="spellStart"/>
            <w:r w:rsidRPr="00DA4926">
              <w:rPr>
                <w:sz w:val="18"/>
                <w:szCs w:val="18"/>
              </w:rPr>
              <w:t>projects</w:t>
            </w:r>
            <w:proofErr w:type="spellEnd"/>
          </w:p>
        </w:tc>
      </w:tr>
      <w:tr w:rsidR="00DA4926" w:rsidRPr="00BA7826" w14:paraId="453AA25F" w14:textId="77777777" w:rsidTr="00BA7826">
        <w:trPr>
          <w:trHeight w:val="20"/>
        </w:trPr>
        <w:tc>
          <w:tcPr>
            <w:tcW w:w="1795" w:type="pct"/>
            <w:vMerge/>
            <w:shd w:val="clear" w:color="auto" w:fill="auto"/>
            <w:vAlign w:val="center"/>
          </w:tcPr>
          <w:p w14:paraId="27BD4639"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233BB926" w14:textId="370D7D89"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Own revenue generated from Services Rendered</w:t>
            </w:r>
          </w:p>
        </w:tc>
      </w:tr>
      <w:tr w:rsidR="00DA4926" w:rsidRPr="00BA7826" w14:paraId="2763D7C9" w14:textId="77777777" w:rsidTr="00BA7826">
        <w:trPr>
          <w:trHeight w:val="20"/>
        </w:trPr>
        <w:tc>
          <w:tcPr>
            <w:tcW w:w="1795" w:type="pct"/>
            <w:vMerge/>
            <w:shd w:val="clear" w:color="auto" w:fill="auto"/>
            <w:vAlign w:val="center"/>
          </w:tcPr>
          <w:p w14:paraId="5EF3C3D6"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48ACC73A" w14:textId="58CA7F8A"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Sales and services / total expenses</w:t>
            </w:r>
          </w:p>
        </w:tc>
      </w:tr>
      <w:tr w:rsidR="00DA4926" w:rsidRPr="00BA7826" w14:paraId="05FEFED3" w14:textId="77777777" w:rsidTr="00BA7826">
        <w:trPr>
          <w:trHeight w:val="20"/>
        </w:trPr>
        <w:tc>
          <w:tcPr>
            <w:tcW w:w="1795" w:type="pct"/>
            <w:vMerge/>
            <w:vAlign w:val="center"/>
            <w:hideMark/>
          </w:tcPr>
          <w:p w14:paraId="31920955"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hideMark/>
          </w:tcPr>
          <w:p w14:paraId="4A7CC158" w14:textId="67676CEC"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No. of internships / dissertations / projects in partnership with institutions of Alto Minho</w:t>
            </w:r>
          </w:p>
        </w:tc>
      </w:tr>
      <w:tr w:rsidR="00DA4926" w:rsidRPr="00BA7826" w14:paraId="3984F96A" w14:textId="77777777" w:rsidTr="00BA7826">
        <w:trPr>
          <w:trHeight w:val="20"/>
        </w:trPr>
        <w:tc>
          <w:tcPr>
            <w:tcW w:w="1795" w:type="pct"/>
            <w:vMerge/>
            <w:vAlign w:val="center"/>
          </w:tcPr>
          <w:p w14:paraId="138521BA"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756B8973" w14:textId="44758C6B"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Customer satisfaction index with services provided</w:t>
            </w:r>
          </w:p>
        </w:tc>
      </w:tr>
      <w:tr w:rsidR="00DA4926" w:rsidRPr="00150661" w14:paraId="4B303A4F" w14:textId="77777777" w:rsidTr="00074282">
        <w:trPr>
          <w:trHeight w:val="20"/>
        </w:trPr>
        <w:tc>
          <w:tcPr>
            <w:tcW w:w="1795" w:type="pct"/>
            <w:vMerge w:val="restart"/>
            <w:shd w:val="clear" w:color="auto" w:fill="auto"/>
            <w:vAlign w:val="center"/>
            <w:hideMark/>
          </w:tcPr>
          <w:p w14:paraId="3EE65E97" w14:textId="60A3F919" w:rsidR="00DA4926" w:rsidRPr="002D0AEA" w:rsidRDefault="00DA4926" w:rsidP="00DA4926">
            <w:pPr>
              <w:spacing w:before="0" w:after="0" w:line="240" w:lineRule="auto"/>
              <w:jc w:val="left"/>
              <w:rPr>
                <w:rFonts w:eastAsia="Times New Roman" w:cs="Arial"/>
                <w:b/>
                <w:bCs/>
                <w:color w:val="000000"/>
                <w:szCs w:val="20"/>
                <w:lang w:val="en-GB" w:eastAsia="pt-PT"/>
              </w:rPr>
            </w:pPr>
            <w:r w:rsidRPr="002D0AEA">
              <w:rPr>
                <w:rFonts w:eastAsia="Times New Roman" w:cs="Arial"/>
                <w:b/>
                <w:bCs/>
                <w:color w:val="000000"/>
                <w:szCs w:val="20"/>
                <w:lang w:val="en-GB" w:eastAsia="pt-PT"/>
              </w:rPr>
              <w:t>AXIS 8</w:t>
            </w:r>
          </w:p>
          <w:p w14:paraId="1CC4223E" w14:textId="266F0FA9" w:rsidR="00DA4926" w:rsidRPr="002D0AEA" w:rsidRDefault="00DA4926" w:rsidP="00DA4926">
            <w:pPr>
              <w:spacing w:before="0" w:after="0" w:line="240" w:lineRule="auto"/>
              <w:jc w:val="left"/>
              <w:rPr>
                <w:rFonts w:eastAsia="Times New Roman" w:cs="Arial"/>
                <w:b/>
                <w:bCs/>
                <w:color w:val="000000"/>
                <w:sz w:val="16"/>
                <w:szCs w:val="16"/>
                <w:lang w:val="en-GB" w:eastAsia="pt-PT"/>
              </w:rPr>
            </w:pPr>
            <w:r w:rsidRPr="002D0AEA">
              <w:rPr>
                <w:rFonts w:eastAsia="Times New Roman" w:cs="Arial"/>
                <w:b/>
                <w:bCs/>
                <w:color w:val="000000"/>
                <w:szCs w:val="20"/>
                <w:lang w:val="en-GB" w:eastAsia="pt-PT"/>
              </w:rPr>
              <w:t>FINANCIAL SUSTAINABILITY</w:t>
            </w:r>
          </w:p>
          <w:p w14:paraId="0D31CED1" w14:textId="77777777" w:rsidR="00DA4926" w:rsidRPr="00967312" w:rsidRDefault="00DA4926" w:rsidP="00DA4926">
            <w:pPr>
              <w:spacing w:before="0" w:after="0" w:line="240" w:lineRule="auto"/>
              <w:jc w:val="left"/>
              <w:rPr>
                <w:rFonts w:eastAsia="Times New Roman" w:cs="Arial"/>
                <w:bCs/>
                <w:color w:val="000000"/>
                <w:sz w:val="16"/>
                <w:szCs w:val="14"/>
                <w:lang w:val="en-GB" w:eastAsia="pt-PT"/>
              </w:rPr>
            </w:pPr>
            <w:r w:rsidRPr="00967312">
              <w:rPr>
                <w:rFonts w:eastAsia="Times New Roman" w:cs="Arial"/>
                <w:b/>
                <w:bCs/>
                <w:color w:val="000000"/>
                <w:sz w:val="16"/>
                <w:szCs w:val="14"/>
                <w:lang w:val="en-GB" w:eastAsia="pt-PT"/>
              </w:rPr>
              <w:t>FIN1</w:t>
            </w:r>
            <w:r w:rsidRPr="00967312">
              <w:rPr>
                <w:rFonts w:eastAsia="Times New Roman" w:cs="Arial"/>
                <w:bCs/>
                <w:color w:val="000000"/>
                <w:sz w:val="16"/>
                <w:szCs w:val="14"/>
                <w:lang w:val="en-GB" w:eastAsia="pt-PT"/>
              </w:rPr>
              <w:t>. Identify a diverse set of funding sources that will enable the implementation of your projects</w:t>
            </w:r>
          </w:p>
          <w:p w14:paraId="4AD7EF2F" w14:textId="77777777" w:rsidR="00DA4926" w:rsidRPr="00967312" w:rsidRDefault="00DA4926" w:rsidP="00DA4926">
            <w:pPr>
              <w:spacing w:before="0" w:after="0" w:line="240" w:lineRule="auto"/>
              <w:jc w:val="left"/>
              <w:rPr>
                <w:rFonts w:eastAsia="Times New Roman" w:cs="Arial"/>
                <w:bCs/>
                <w:color w:val="000000"/>
                <w:sz w:val="16"/>
                <w:szCs w:val="14"/>
                <w:lang w:val="en-GB" w:eastAsia="pt-PT"/>
              </w:rPr>
            </w:pPr>
          </w:p>
          <w:p w14:paraId="58FFADF2" w14:textId="77777777" w:rsidR="00DA4926" w:rsidRPr="00967312" w:rsidRDefault="00DA4926" w:rsidP="00DA4926">
            <w:pPr>
              <w:spacing w:before="0" w:after="0" w:line="240" w:lineRule="auto"/>
              <w:jc w:val="left"/>
              <w:rPr>
                <w:rFonts w:eastAsia="Times New Roman" w:cs="Arial"/>
                <w:bCs/>
                <w:color w:val="000000"/>
                <w:sz w:val="16"/>
                <w:szCs w:val="14"/>
                <w:lang w:val="en-GB" w:eastAsia="pt-PT"/>
              </w:rPr>
            </w:pPr>
            <w:r w:rsidRPr="00967312">
              <w:rPr>
                <w:rFonts w:eastAsia="Times New Roman" w:cs="Arial"/>
                <w:b/>
                <w:bCs/>
                <w:color w:val="000000"/>
                <w:sz w:val="16"/>
                <w:szCs w:val="14"/>
                <w:lang w:val="en-GB" w:eastAsia="pt-PT"/>
              </w:rPr>
              <w:t>FIN2</w:t>
            </w:r>
            <w:r w:rsidRPr="00967312">
              <w:rPr>
                <w:rFonts w:eastAsia="Times New Roman" w:cs="Arial"/>
                <w:bCs/>
                <w:color w:val="000000"/>
                <w:sz w:val="16"/>
                <w:szCs w:val="14"/>
                <w:lang w:val="en-GB" w:eastAsia="pt-PT"/>
              </w:rPr>
              <w:t>. Strengthen skills that make it possible to manage, in an optimal way, its relationship with a diverse set of donors</w:t>
            </w:r>
          </w:p>
          <w:p w14:paraId="63C10EE1" w14:textId="77777777" w:rsidR="00DA4926" w:rsidRPr="00967312" w:rsidRDefault="00DA4926" w:rsidP="00DA4926">
            <w:pPr>
              <w:spacing w:before="0" w:after="0" w:line="240" w:lineRule="auto"/>
              <w:jc w:val="left"/>
              <w:rPr>
                <w:rFonts w:eastAsia="Times New Roman" w:cs="Arial"/>
                <w:bCs/>
                <w:color w:val="000000"/>
                <w:sz w:val="16"/>
                <w:szCs w:val="14"/>
                <w:lang w:val="en-GB" w:eastAsia="pt-PT"/>
              </w:rPr>
            </w:pPr>
          </w:p>
          <w:p w14:paraId="22829608" w14:textId="1CC8B6AA" w:rsidR="00DA4926" w:rsidRPr="002D0AEA" w:rsidRDefault="00DA4926" w:rsidP="00DA4926">
            <w:pPr>
              <w:spacing w:before="0" w:after="0" w:line="240" w:lineRule="auto"/>
              <w:jc w:val="left"/>
              <w:rPr>
                <w:rFonts w:eastAsia="Times New Roman" w:cs="Arial"/>
                <w:bCs/>
                <w:color w:val="000000"/>
                <w:sz w:val="16"/>
                <w:szCs w:val="16"/>
                <w:lang w:val="en-GB" w:eastAsia="pt-PT"/>
              </w:rPr>
            </w:pPr>
            <w:r w:rsidRPr="00967312">
              <w:rPr>
                <w:rFonts w:eastAsia="Times New Roman" w:cs="Arial"/>
                <w:b/>
                <w:bCs/>
                <w:color w:val="000000"/>
                <w:sz w:val="16"/>
                <w:szCs w:val="14"/>
                <w:lang w:val="en-GB" w:eastAsia="pt-PT"/>
              </w:rPr>
              <w:t>FIN3</w:t>
            </w:r>
            <w:r w:rsidRPr="00967312">
              <w:rPr>
                <w:rFonts w:eastAsia="Times New Roman" w:cs="Arial"/>
                <w:bCs/>
                <w:color w:val="000000"/>
                <w:sz w:val="16"/>
                <w:szCs w:val="14"/>
                <w:lang w:val="en-GB" w:eastAsia="pt-PT"/>
              </w:rPr>
              <w:t>. Increase efficiency in the use of existing resources, including governance responsibility, operational excellence and management tools</w:t>
            </w:r>
          </w:p>
        </w:tc>
        <w:tc>
          <w:tcPr>
            <w:tcW w:w="3205" w:type="pct"/>
            <w:shd w:val="clear" w:color="auto" w:fill="auto"/>
          </w:tcPr>
          <w:p w14:paraId="06C27F49" w14:textId="60DAAD31" w:rsidR="00DA4926" w:rsidRPr="00DA4926" w:rsidRDefault="00DA4926" w:rsidP="00DA4926">
            <w:pPr>
              <w:spacing w:before="0" w:after="0" w:line="240" w:lineRule="auto"/>
              <w:jc w:val="left"/>
              <w:rPr>
                <w:rFonts w:eastAsia="Times New Roman" w:cs="Arial"/>
                <w:color w:val="000000"/>
                <w:sz w:val="18"/>
                <w:szCs w:val="18"/>
                <w:lang w:eastAsia="pt-PT"/>
              </w:rPr>
            </w:pPr>
            <w:proofErr w:type="spellStart"/>
            <w:r w:rsidRPr="00DA4926">
              <w:rPr>
                <w:sz w:val="18"/>
                <w:szCs w:val="18"/>
              </w:rPr>
              <w:lastRenderedPageBreak/>
              <w:t>Own</w:t>
            </w:r>
            <w:proofErr w:type="spellEnd"/>
            <w:r w:rsidRPr="00DA4926">
              <w:rPr>
                <w:sz w:val="18"/>
                <w:szCs w:val="18"/>
              </w:rPr>
              <w:t xml:space="preserve"> </w:t>
            </w:r>
            <w:proofErr w:type="spellStart"/>
            <w:r w:rsidRPr="00DA4926">
              <w:rPr>
                <w:sz w:val="18"/>
                <w:szCs w:val="18"/>
              </w:rPr>
              <w:t>revenues</w:t>
            </w:r>
            <w:proofErr w:type="spellEnd"/>
          </w:p>
        </w:tc>
      </w:tr>
      <w:tr w:rsidR="00DA4926" w:rsidRPr="00BA7826" w14:paraId="31680F62" w14:textId="77777777" w:rsidTr="00BA7826">
        <w:trPr>
          <w:trHeight w:val="20"/>
        </w:trPr>
        <w:tc>
          <w:tcPr>
            <w:tcW w:w="1795" w:type="pct"/>
            <w:vMerge/>
            <w:shd w:val="clear" w:color="auto" w:fill="auto"/>
            <w:vAlign w:val="center"/>
          </w:tcPr>
          <w:p w14:paraId="5902FE21"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62DC1D97" w14:textId="4F64155B"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 xml:space="preserve">(Own revenues + </w:t>
            </w:r>
            <w:r w:rsidR="00967312">
              <w:rPr>
                <w:sz w:val="18"/>
                <w:szCs w:val="18"/>
                <w:lang w:val="en-GB"/>
              </w:rPr>
              <w:t>FC</w:t>
            </w:r>
            <w:r w:rsidRPr="00DA4926">
              <w:rPr>
                <w:sz w:val="18"/>
                <w:szCs w:val="18"/>
                <w:lang w:val="en-GB"/>
              </w:rPr>
              <w:t>) / Total revenues</w:t>
            </w:r>
          </w:p>
        </w:tc>
      </w:tr>
      <w:tr w:rsidR="00DA4926" w:rsidRPr="00150661" w14:paraId="120B3100" w14:textId="77777777" w:rsidTr="00BA7826">
        <w:trPr>
          <w:trHeight w:val="20"/>
        </w:trPr>
        <w:tc>
          <w:tcPr>
            <w:tcW w:w="1795" w:type="pct"/>
            <w:vMerge/>
            <w:shd w:val="clear" w:color="auto" w:fill="auto"/>
            <w:vAlign w:val="center"/>
          </w:tcPr>
          <w:p w14:paraId="27E1B085"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183DB310" w14:textId="248EAB97" w:rsidR="00DA4926" w:rsidRPr="00DA4926" w:rsidRDefault="00DA4926" w:rsidP="00DA4926">
            <w:pPr>
              <w:spacing w:before="0" w:after="0" w:line="240" w:lineRule="auto"/>
              <w:jc w:val="left"/>
              <w:rPr>
                <w:rFonts w:eastAsia="Times New Roman" w:cs="Arial"/>
                <w:color w:val="000000"/>
                <w:sz w:val="18"/>
                <w:szCs w:val="18"/>
                <w:lang w:eastAsia="pt-PT"/>
              </w:rPr>
            </w:pPr>
            <w:proofErr w:type="spellStart"/>
            <w:r w:rsidRPr="00DA4926">
              <w:rPr>
                <w:sz w:val="18"/>
                <w:szCs w:val="18"/>
              </w:rPr>
              <w:t>State</w:t>
            </w:r>
            <w:proofErr w:type="spellEnd"/>
            <w:r w:rsidRPr="00DA4926">
              <w:rPr>
                <w:sz w:val="18"/>
                <w:szCs w:val="18"/>
              </w:rPr>
              <w:t xml:space="preserve"> Budget / Total </w:t>
            </w:r>
            <w:proofErr w:type="spellStart"/>
            <w:r w:rsidRPr="00DA4926">
              <w:rPr>
                <w:sz w:val="18"/>
                <w:szCs w:val="18"/>
              </w:rPr>
              <w:t>Revenue</w:t>
            </w:r>
            <w:proofErr w:type="spellEnd"/>
          </w:p>
        </w:tc>
      </w:tr>
      <w:tr w:rsidR="00DA4926" w:rsidRPr="00150661" w14:paraId="0C4D7338" w14:textId="77777777" w:rsidTr="00BA7826">
        <w:trPr>
          <w:trHeight w:val="20"/>
        </w:trPr>
        <w:tc>
          <w:tcPr>
            <w:tcW w:w="1795" w:type="pct"/>
            <w:vMerge/>
            <w:shd w:val="clear" w:color="auto" w:fill="auto"/>
            <w:vAlign w:val="center"/>
          </w:tcPr>
          <w:p w14:paraId="727E20D6"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6BBEA85A" w14:textId="543143F6" w:rsidR="00DA4926" w:rsidRPr="00DA4926" w:rsidRDefault="00DA4926" w:rsidP="00DA4926">
            <w:pPr>
              <w:spacing w:before="0" w:after="0" w:line="240" w:lineRule="auto"/>
              <w:jc w:val="left"/>
              <w:rPr>
                <w:rFonts w:eastAsia="Times New Roman" w:cs="Arial"/>
                <w:color w:val="000000"/>
                <w:sz w:val="18"/>
                <w:szCs w:val="18"/>
                <w:lang w:eastAsia="pt-PT"/>
              </w:rPr>
            </w:pPr>
            <w:r w:rsidRPr="00DA4926">
              <w:rPr>
                <w:sz w:val="18"/>
                <w:szCs w:val="18"/>
              </w:rPr>
              <w:t xml:space="preserve">Net </w:t>
            </w:r>
            <w:proofErr w:type="spellStart"/>
            <w:r w:rsidRPr="00DA4926">
              <w:rPr>
                <w:sz w:val="18"/>
                <w:szCs w:val="18"/>
              </w:rPr>
              <w:t>revenue</w:t>
            </w:r>
            <w:proofErr w:type="spellEnd"/>
            <w:r w:rsidRPr="00DA4926">
              <w:rPr>
                <w:sz w:val="18"/>
                <w:szCs w:val="18"/>
              </w:rPr>
              <w:t xml:space="preserve"> </w:t>
            </w:r>
            <w:proofErr w:type="spellStart"/>
            <w:r w:rsidRPr="00DA4926">
              <w:rPr>
                <w:sz w:val="18"/>
                <w:szCs w:val="18"/>
              </w:rPr>
              <w:t>collected</w:t>
            </w:r>
            <w:proofErr w:type="spellEnd"/>
          </w:p>
        </w:tc>
      </w:tr>
      <w:tr w:rsidR="00DA4926" w:rsidRPr="00150661" w14:paraId="137F82A5" w14:textId="77777777" w:rsidTr="00074282">
        <w:trPr>
          <w:trHeight w:val="20"/>
        </w:trPr>
        <w:tc>
          <w:tcPr>
            <w:tcW w:w="1795" w:type="pct"/>
            <w:vMerge/>
            <w:shd w:val="clear" w:color="auto" w:fill="auto"/>
            <w:vAlign w:val="center"/>
          </w:tcPr>
          <w:p w14:paraId="63A999CD"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7C7E473A" w14:textId="71F508C1" w:rsidR="00DA4926" w:rsidRPr="00DA4926" w:rsidRDefault="00DA4926" w:rsidP="00DA4926">
            <w:pPr>
              <w:spacing w:before="0" w:after="0" w:line="240" w:lineRule="auto"/>
              <w:jc w:val="left"/>
              <w:rPr>
                <w:rFonts w:eastAsia="Times New Roman" w:cs="Arial"/>
                <w:color w:val="000000"/>
                <w:sz w:val="18"/>
                <w:szCs w:val="18"/>
                <w:lang w:eastAsia="pt-PT"/>
              </w:rPr>
            </w:pPr>
            <w:r w:rsidRPr="00DA4926">
              <w:rPr>
                <w:sz w:val="18"/>
                <w:szCs w:val="18"/>
              </w:rPr>
              <w:t xml:space="preserve">General </w:t>
            </w:r>
            <w:proofErr w:type="spellStart"/>
            <w:r w:rsidRPr="00DA4926">
              <w:rPr>
                <w:sz w:val="18"/>
                <w:szCs w:val="18"/>
              </w:rPr>
              <w:t>Liquidity</w:t>
            </w:r>
            <w:proofErr w:type="spellEnd"/>
            <w:r w:rsidRPr="00DA4926">
              <w:rPr>
                <w:sz w:val="18"/>
                <w:szCs w:val="18"/>
              </w:rPr>
              <w:t xml:space="preserve"> (</w:t>
            </w:r>
            <w:proofErr w:type="spellStart"/>
            <w:r w:rsidRPr="00DA4926">
              <w:rPr>
                <w:sz w:val="18"/>
                <w:szCs w:val="18"/>
              </w:rPr>
              <w:t>Asset</w:t>
            </w:r>
            <w:proofErr w:type="spellEnd"/>
            <w:r w:rsidRPr="00DA4926">
              <w:rPr>
                <w:sz w:val="18"/>
                <w:szCs w:val="18"/>
              </w:rPr>
              <w:t>/</w:t>
            </w:r>
            <w:proofErr w:type="spellStart"/>
            <w:r w:rsidRPr="00DA4926">
              <w:rPr>
                <w:sz w:val="18"/>
                <w:szCs w:val="18"/>
              </w:rPr>
              <w:t>Liability</w:t>
            </w:r>
            <w:proofErr w:type="spellEnd"/>
            <w:r w:rsidRPr="00DA4926">
              <w:rPr>
                <w:sz w:val="18"/>
                <w:szCs w:val="18"/>
              </w:rPr>
              <w:t>)</w:t>
            </w:r>
          </w:p>
        </w:tc>
      </w:tr>
      <w:tr w:rsidR="00DA4926" w:rsidRPr="00150661" w14:paraId="513080BA" w14:textId="77777777" w:rsidTr="00074282">
        <w:trPr>
          <w:trHeight w:val="20"/>
        </w:trPr>
        <w:tc>
          <w:tcPr>
            <w:tcW w:w="1795" w:type="pct"/>
            <w:vMerge/>
            <w:shd w:val="clear" w:color="auto" w:fill="auto"/>
            <w:vAlign w:val="center"/>
          </w:tcPr>
          <w:p w14:paraId="1EC9FA34"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45907049" w14:textId="07FAD7F5" w:rsidR="00DA4926" w:rsidRPr="00DA4926" w:rsidRDefault="00DA4926" w:rsidP="00DA4926">
            <w:pPr>
              <w:spacing w:before="0" w:after="0" w:line="240" w:lineRule="auto"/>
              <w:jc w:val="left"/>
              <w:rPr>
                <w:rFonts w:eastAsia="Times New Roman" w:cs="Arial"/>
                <w:color w:val="000000"/>
                <w:sz w:val="18"/>
                <w:szCs w:val="18"/>
                <w:lang w:eastAsia="pt-PT"/>
              </w:rPr>
            </w:pPr>
            <w:r w:rsidRPr="00DA4926">
              <w:rPr>
                <w:sz w:val="18"/>
                <w:szCs w:val="18"/>
              </w:rPr>
              <w:t>Turnover</w:t>
            </w:r>
          </w:p>
        </w:tc>
      </w:tr>
      <w:tr w:rsidR="00DA4926" w:rsidRPr="00150661" w14:paraId="2A743FE5" w14:textId="77777777" w:rsidTr="00074282">
        <w:trPr>
          <w:trHeight w:val="20"/>
        </w:trPr>
        <w:tc>
          <w:tcPr>
            <w:tcW w:w="1795" w:type="pct"/>
            <w:vMerge/>
            <w:shd w:val="clear" w:color="auto" w:fill="auto"/>
            <w:vAlign w:val="center"/>
          </w:tcPr>
          <w:p w14:paraId="3CEA1FCA"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7CD24A2B" w14:textId="2DF882D1" w:rsidR="00DA4926" w:rsidRPr="00DA4926" w:rsidRDefault="00DA4926" w:rsidP="00DA4926">
            <w:pPr>
              <w:spacing w:before="0" w:after="0" w:line="240" w:lineRule="auto"/>
              <w:jc w:val="left"/>
              <w:rPr>
                <w:rFonts w:eastAsia="Times New Roman" w:cs="Arial"/>
                <w:color w:val="000000"/>
                <w:sz w:val="18"/>
                <w:szCs w:val="18"/>
                <w:lang w:eastAsia="pt-PT"/>
              </w:rPr>
            </w:pPr>
            <w:proofErr w:type="spellStart"/>
            <w:r w:rsidRPr="00DA4926">
              <w:rPr>
                <w:sz w:val="18"/>
                <w:szCs w:val="18"/>
              </w:rPr>
              <w:t>Solvency</w:t>
            </w:r>
            <w:proofErr w:type="spellEnd"/>
            <w:r w:rsidRPr="00DA4926">
              <w:rPr>
                <w:sz w:val="18"/>
                <w:szCs w:val="18"/>
              </w:rPr>
              <w:t xml:space="preserve"> (</w:t>
            </w:r>
            <w:proofErr w:type="spellStart"/>
            <w:r w:rsidRPr="00DA4926">
              <w:rPr>
                <w:sz w:val="18"/>
                <w:szCs w:val="18"/>
              </w:rPr>
              <w:t>Equity</w:t>
            </w:r>
            <w:proofErr w:type="spellEnd"/>
            <w:r w:rsidRPr="00DA4926">
              <w:rPr>
                <w:sz w:val="18"/>
                <w:szCs w:val="18"/>
              </w:rPr>
              <w:t>/</w:t>
            </w:r>
            <w:proofErr w:type="spellStart"/>
            <w:r w:rsidRPr="00DA4926">
              <w:rPr>
                <w:sz w:val="18"/>
                <w:szCs w:val="18"/>
              </w:rPr>
              <w:t>Pasability</w:t>
            </w:r>
            <w:proofErr w:type="spellEnd"/>
            <w:r w:rsidRPr="00DA4926">
              <w:rPr>
                <w:sz w:val="18"/>
                <w:szCs w:val="18"/>
              </w:rPr>
              <w:t>)</w:t>
            </w:r>
          </w:p>
        </w:tc>
      </w:tr>
      <w:tr w:rsidR="00DA4926" w:rsidRPr="00150661" w14:paraId="2156D77B" w14:textId="77777777" w:rsidTr="00074282">
        <w:trPr>
          <w:trHeight w:val="20"/>
        </w:trPr>
        <w:tc>
          <w:tcPr>
            <w:tcW w:w="1795" w:type="pct"/>
            <w:vMerge/>
            <w:vAlign w:val="center"/>
          </w:tcPr>
          <w:p w14:paraId="1439B62E"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tcPr>
          <w:p w14:paraId="050EAF26" w14:textId="13C1A3A2" w:rsidR="00DA4926" w:rsidRPr="00DA4926" w:rsidRDefault="00DA4926" w:rsidP="00DA4926">
            <w:pPr>
              <w:spacing w:before="0" w:after="0" w:line="240" w:lineRule="auto"/>
              <w:jc w:val="left"/>
              <w:rPr>
                <w:rFonts w:eastAsia="Times New Roman" w:cs="Arial"/>
                <w:color w:val="000000"/>
                <w:sz w:val="18"/>
                <w:szCs w:val="18"/>
                <w:lang w:eastAsia="pt-PT"/>
              </w:rPr>
            </w:pPr>
            <w:r w:rsidRPr="00DA4926">
              <w:rPr>
                <w:sz w:val="18"/>
                <w:szCs w:val="18"/>
              </w:rPr>
              <w:t>EBITDA (</w:t>
            </w:r>
            <w:proofErr w:type="spellStart"/>
            <w:r w:rsidRPr="00DA4926">
              <w:rPr>
                <w:sz w:val="18"/>
                <w:szCs w:val="18"/>
              </w:rPr>
              <w:t>RLE+Amortizações+Provisões</w:t>
            </w:r>
            <w:proofErr w:type="spellEnd"/>
            <w:r w:rsidRPr="00DA4926">
              <w:rPr>
                <w:sz w:val="18"/>
                <w:szCs w:val="18"/>
              </w:rPr>
              <w:t>)</w:t>
            </w:r>
          </w:p>
        </w:tc>
      </w:tr>
      <w:tr w:rsidR="00DA4926" w:rsidRPr="00150661" w14:paraId="6A0C4F79" w14:textId="77777777" w:rsidTr="00074282">
        <w:trPr>
          <w:trHeight w:val="20"/>
        </w:trPr>
        <w:tc>
          <w:tcPr>
            <w:tcW w:w="1795" w:type="pct"/>
            <w:vMerge/>
            <w:vAlign w:val="center"/>
          </w:tcPr>
          <w:p w14:paraId="56ACB642"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tcPr>
          <w:p w14:paraId="3AD8D632" w14:textId="0A299383" w:rsidR="00DA4926" w:rsidRPr="00DA4926" w:rsidRDefault="00DA4926" w:rsidP="00DA4926">
            <w:pPr>
              <w:spacing w:before="0" w:after="0" w:line="240" w:lineRule="auto"/>
              <w:jc w:val="left"/>
              <w:rPr>
                <w:rFonts w:eastAsia="Times New Roman" w:cs="Arial"/>
                <w:color w:val="000000"/>
                <w:sz w:val="18"/>
                <w:szCs w:val="18"/>
                <w:lang w:eastAsia="pt-PT"/>
              </w:rPr>
            </w:pPr>
            <w:proofErr w:type="spellStart"/>
            <w:r w:rsidRPr="00DA4926">
              <w:rPr>
                <w:sz w:val="18"/>
                <w:szCs w:val="18"/>
              </w:rPr>
              <w:t>Transf</w:t>
            </w:r>
            <w:proofErr w:type="spellEnd"/>
            <w:r w:rsidRPr="00DA4926">
              <w:rPr>
                <w:sz w:val="18"/>
                <w:szCs w:val="18"/>
              </w:rPr>
              <w:t>. OE/</w:t>
            </w:r>
            <w:proofErr w:type="spellStart"/>
            <w:r w:rsidRPr="00DA4926">
              <w:rPr>
                <w:sz w:val="18"/>
                <w:szCs w:val="18"/>
              </w:rPr>
              <w:t>Personnel</w:t>
            </w:r>
            <w:proofErr w:type="spellEnd"/>
            <w:r w:rsidRPr="00DA4926">
              <w:rPr>
                <w:sz w:val="18"/>
                <w:szCs w:val="18"/>
              </w:rPr>
              <w:t xml:space="preserve"> </w:t>
            </w:r>
            <w:proofErr w:type="spellStart"/>
            <w:r w:rsidRPr="00DA4926">
              <w:rPr>
                <w:sz w:val="18"/>
                <w:szCs w:val="18"/>
              </w:rPr>
              <w:t>Expenditure</w:t>
            </w:r>
            <w:proofErr w:type="spellEnd"/>
          </w:p>
        </w:tc>
      </w:tr>
      <w:tr w:rsidR="00DA4926" w:rsidRPr="00BA7826" w14:paraId="07F7DF67" w14:textId="77777777" w:rsidTr="00074282">
        <w:trPr>
          <w:trHeight w:val="20"/>
        </w:trPr>
        <w:tc>
          <w:tcPr>
            <w:tcW w:w="1795" w:type="pct"/>
            <w:vMerge/>
            <w:vAlign w:val="center"/>
          </w:tcPr>
          <w:p w14:paraId="7551C2B9"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tcPr>
          <w:p w14:paraId="5CA83761" w14:textId="193EE4E1"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European funding revenue/Total Expenditure</w:t>
            </w:r>
          </w:p>
        </w:tc>
      </w:tr>
      <w:tr w:rsidR="00DA4926" w:rsidRPr="00BA7826" w14:paraId="325590D1" w14:textId="77777777" w:rsidTr="00074282">
        <w:trPr>
          <w:trHeight w:val="20"/>
        </w:trPr>
        <w:tc>
          <w:tcPr>
            <w:tcW w:w="1795" w:type="pct"/>
            <w:vMerge/>
            <w:vAlign w:val="center"/>
          </w:tcPr>
          <w:p w14:paraId="4B421CFA"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tcPr>
          <w:p w14:paraId="425E8EC1" w14:textId="3E12956D" w:rsidR="00DA4926" w:rsidRPr="00DA4926" w:rsidRDefault="00DA4926" w:rsidP="00DA4926">
            <w:pPr>
              <w:spacing w:before="0" w:after="0" w:line="240" w:lineRule="auto"/>
              <w:rPr>
                <w:rFonts w:eastAsia="Times New Roman" w:cs="Arial"/>
                <w:color w:val="000000"/>
                <w:sz w:val="18"/>
                <w:szCs w:val="18"/>
                <w:lang w:val="en-GB" w:eastAsia="pt-PT"/>
              </w:rPr>
            </w:pPr>
            <w:r w:rsidRPr="00DA4926">
              <w:rPr>
                <w:sz w:val="18"/>
                <w:szCs w:val="18"/>
                <w:lang w:val="en-GB"/>
              </w:rPr>
              <w:t>Financed Personnel Expenditure/Total Expenditure</w:t>
            </w:r>
          </w:p>
        </w:tc>
      </w:tr>
      <w:tr w:rsidR="00DA4926" w:rsidRPr="00150661" w14:paraId="4856E211" w14:textId="77777777" w:rsidTr="00BA7826">
        <w:trPr>
          <w:trHeight w:val="20"/>
        </w:trPr>
        <w:tc>
          <w:tcPr>
            <w:tcW w:w="1795" w:type="pct"/>
            <w:vMerge/>
            <w:vAlign w:val="center"/>
          </w:tcPr>
          <w:p w14:paraId="4B5062E8"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tcPr>
          <w:p w14:paraId="65EF345F" w14:textId="67A03D7F" w:rsidR="00DA4926" w:rsidRPr="00DA4926" w:rsidRDefault="00DA4926" w:rsidP="00DA4926">
            <w:pPr>
              <w:spacing w:before="0" w:after="0" w:line="240" w:lineRule="auto"/>
              <w:jc w:val="left"/>
              <w:rPr>
                <w:rFonts w:eastAsia="Times New Roman" w:cs="Arial"/>
                <w:color w:val="000000"/>
                <w:sz w:val="18"/>
                <w:szCs w:val="18"/>
                <w:lang w:eastAsia="pt-PT"/>
              </w:rPr>
            </w:pPr>
            <w:proofErr w:type="spellStart"/>
            <w:r w:rsidRPr="00DA4926">
              <w:rPr>
                <w:sz w:val="18"/>
                <w:szCs w:val="18"/>
              </w:rPr>
              <w:t>Community</w:t>
            </w:r>
            <w:proofErr w:type="spellEnd"/>
            <w:r w:rsidRPr="00DA4926">
              <w:rPr>
                <w:sz w:val="18"/>
                <w:szCs w:val="18"/>
              </w:rPr>
              <w:t xml:space="preserve"> </w:t>
            </w:r>
            <w:proofErr w:type="spellStart"/>
            <w:r w:rsidRPr="00DA4926">
              <w:rPr>
                <w:sz w:val="18"/>
                <w:szCs w:val="18"/>
              </w:rPr>
              <w:t>funds</w:t>
            </w:r>
            <w:proofErr w:type="spellEnd"/>
            <w:r w:rsidRPr="00DA4926">
              <w:rPr>
                <w:sz w:val="18"/>
                <w:szCs w:val="18"/>
              </w:rPr>
              <w:t xml:space="preserve"> / total </w:t>
            </w:r>
            <w:proofErr w:type="spellStart"/>
            <w:r w:rsidRPr="00DA4926">
              <w:rPr>
                <w:sz w:val="18"/>
                <w:szCs w:val="18"/>
              </w:rPr>
              <w:t>revenue</w:t>
            </w:r>
            <w:proofErr w:type="spellEnd"/>
          </w:p>
        </w:tc>
      </w:tr>
      <w:tr w:rsidR="00DA4926" w:rsidRPr="00150661" w14:paraId="3826EAAF" w14:textId="77777777" w:rsidTr="00BA7826">
        <w:trPr>
          <w:trHeight w:val="20"/>
        </w:trPr>
        <w:tc>
          <w:tcPr>
            <w:tcW w:w="1795" w:type="pct"/>
            <w:vMerge/>
            <w:vAlign w:val="center"/>
          </w:tcPr>
          <w:p w14:paraId="4ADA3753"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tcPr>
          <w:p w14:paraId="30895314" w14:textId="631EEFC7" w:rsidR="00DA4926" w:rsidRPr="00DA4926" w:rsidRDefault="00DA4926" w:rsidP="00DA4926">
            <w:pPr>
              <w:spacing w:before="0" w:after="0" w:line="240" w:lineRule="auto"/>
              <w:jc w:val="left"/>
              <w:rPr>
                <w:rFonts w:eastAsia="Times New Roman" w:cs="Arial"/>
                <w:color w:val="000000"/>
                <w:sz w:val="18"/>
                <w:szCs w:val="18"/>
                <w:lang w:eastAsia="pt-PT"/>
              </w:rPr>
            </w:pPr>
            <w:r w:rsidRPr="00DA4926">
              <w:rPr>
                <w:sz w:val="18"/>
                <w:szCs w:val="18"/>
              </w:rPr>
              <w:t xml:space="preserve">Staff </w:t>
            </w:r>
            <w:proofErr w:type="spellStart"/>
            <w:r w:rsidRPr="00DA4926">
              <w:rPr>
                <w:sz w:val="18"/>
                <w:szCs w:val="18"/>
              </w:rPr>
              <w:t>expenditure</w:t>
            </w:r>
            <w:proofErr w:type="spellEnd"/>
            <w:r w:rsidRPr="00DA4926">
              <w:rPr>
                <w:sz w:val="18"/>
                <w:szCs w:val="18"/>
              </w:rPr>
              <w:t xml:space="preserve"> / total </w:t>
            </w:r>
            <w:proofErr w:type="spellStart"/>
            <w:r w:rsidRPr="00DA4926">
              <w:rPr>
                <w:sz w:val="18"/>
                <w:szCs w:val="18"/>
              </w:rPr>
              <w:t>expenditure</w:t>
            </w:r>
            <w:proofErr w:type="spellEnd"/>
          </w:p>
        </w:tc>
      </w:tr>
      <w:tr w:rsidR="00DA4926" w:rsidRPr="00150661" w14:paraId="691C3A28" w14:textId="77777777" w:rsidTr="00BA7826">
        <w:trPr>
          <w:trHeight w:val="58"/>
        </w:trPr>
        <w:tc>
          <w:tcPr>
            <w:tcW w:w="1795" w:type="pct"/>
            <w:vMerge/>
            <w:vAlign w:val="center"/>
          </w:tcPr>
          <w:p w14:paraId="4805FD70"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tcPr>
          <w:p w14:paraId="28D87E91" w14:textId="4B18FE8A" w:rsidR="00DA4926" w:rsidRPr="00DA4926" w:rsidRDefault="00DA4926" w:rsidP="00DA4926">
            <w:pPr>
              <w:spacing w:before="0" w:after="0" w:line="240" w:lineRule="auto"/>
              <w:jc w:val="left"/>
              <w:rPr>
                <w:rFonts w:eastAsia="Times New Roman" w:cs="Arial"/>
                <w:color w:val="000000"/>
                <w:sz w:val="18"/>
                <w:szCs w:val="18"/>
                <w:lang w:eastAsia="pt-PT"/>
              </w:rPr>
            </w:pPr>
            <w:r w:rsidRPr="00DA4926">
              <w:rPr>
                <w:sz w:val="18"/>
                <w:szCs w:val="18"/>
              </w:rPr>
              <w:t xml:space="preserve">Capital </w:t>
            </w:r>
            <w:proofErr w:type="spellStart"/>
            <w:r w:rsidRPr="00DA4926">
              <w:rPr>
                <w:sz w:val="18"/>
                <w:szCs w:val="18"/>
              </w:rPr>
              <w:t>expenditure</w:t>
            </w:r>
            <w:proofErr w:type="spellEnd"/>
            <w:r w:rsidRPr="00DA4926">
              <w:rPr>
                <w:sz w:val="18"/>
                <w:szCs w:val="18"/>
              </w:rPr>
              <w:t xml:space="preserve"> / total </w:t>
            </w:r>
            <w:proofErr w:type="spellStart"/>
            <w:r w:rsidRPr="00DA4926">
              <w:rPr>
                <w:sz w:val="18"/>
                <w:szCs w:val="18"/>
              </w:rPr>
              <w:t>expenditure</w:t>
            </w:r>
            <w:proofErr w:type="spellEnd"/>
          </w:p>
        </w:tc>
      </w:tr>
      <w:tr w:rsidR="00DA4926" w:rsidRPr="00BA7826" w14:paraId="1B49CC9B" w14:textId="77777777" w:rsidTr="00BA7826">
        <w:trPr>
          <w:trHeight w:val="20"/>
        </w:trPr>
        <w:tc>
          <w:tcPr>
            <w:tcW w:w="1795" w:type="pct"/>
            <w:vMerge w:val="restart"/>
            <w:shd w:val="clear" w:color="auto" w:fill="auto"/>
            <w:vAlign w:val="center"/>
            <w:hideMark/>
          </w:tcPr>
          <w:p w14:paraId="26C7995A" w14:textId="372C30BA" w:rsidR="00DA4926" w:rsidRPr="002D0AEA" w:rsidRDefault="00DA4926" w:rsidP="00DA4926">
            <w:pPr>
              <w:spacing w:before="0" w:after="0" w:line="240" w:lineRule="auto"/>
              <w:jc w:val="left"/>
              <w:rPr>
                <w:rFonts w:eastAsia="Times New Roman" w:cs="Arial"/>
                <w:b/>
                <w:bCs/>
                <w:color w:val="000000"/>
                <w:szCs w:val="20"/>
                <w:lang w:val="en-GB" w:eastAsia="pt-PT"/>
              </w:rPr>
            </w:pPr>
            <w:r w:rsidRPr="002D0AEA">
              <w:rPr>
                <w:rFonts w:eastAsia="Times New Roman" w:cs="Arial"/>
                <w:b/>
                <w:bCs/>
                <w:color w:val="000000"/>
                <w:szCs w:val="20"/>
                <w:lang w:val="en-GB" w:eastAsia="pt-PT"/>
              </w:rPr>
              <w:t>AXIS 9</w:t>
            </w:r>
          </w:p>
          <w:p w14:paraId="3F251FF5" w14:textId="08BFC4A2" w:rsidR="00DA4926" w:rsidRPr="002D0AEA" w:rsidRDefault="00DA4926" w:rsidP="00DA4926">
            <w:pPr>
              <w:spacing w:before="0" w:after="0" w:line="240" w:lineRule="auto"/>
              <w:jc w:val="left"/>
              <w:rPr>
                <w:rFonts w:eastAsia="Times New Roman" w:cs="Arial"/>
                <w:b/>
                <w:bCs/>
                <w:color w:val="000000"/>
                <w:szCs w:val="20"/>
                <w:lang w:val="en-GB" w:eastAsia="pt-PT"/>
              </w:rPr>
            </w:pPr>
            <w:r w:rsidRPr="002D0AEA">
              <w:rPr>
                <w:rFonts w:eastAsia="Times New Roman" w:cs="Arial"/>
                <w:b/>
                <w:bCs/>
                <w:color w:val="000000"/>
                <w:szCs w:val="20"/>
                <w:lang w:val="en-GB" w:eastAsia="pt-PT"/>
              </w:rPr>
              <w:t>A SUSTAINABLE AND INCLUSIVE CAMPUS</w:t>
            </w:r>
          </w:p>
          <w:p w14:paraId="720D345E" w14:textId="77777777" w:rsidR="00DA4926" w:rsidRPr="002D0AEA" w:rsidRDefault="00DA4926" w:rsidP="00DA4926">
            <w:pPr>
              <w:spacing w:before="0" w:after="0" w:line="240" w:lineRule="auto"/>
              <w:jc w:val="left"/>
              <w:rPr>
                <w:rFonts w:eastAsia="Times New Roman" w:cs="Arial"/>
                <w:b/>
                <w:bCs/>
                <w:color w:val="000000"/>
                <w:sz w:val="16"/>
                <w:szCs w:val="16"/>
                <w:lang w:val="en-GB" w:eastAsia="pt-PT"/>
              </w:rPr>
            </w:pPr>
          </w:p>
          <w:p w14:paraId="3F3898CF" w14:textId="77777777" w:rsidR="00DA4926" w:rsidRPr="007B135D" w:rsidRDefault="00DA4926" w:rsidP="00DA4926">
            <w:pPr>
              <w:spacing w:before="0" w:after="0" w:line="240" w:lineRule="auto"/>
              <w:jc w:val="left"/>
              <w:rPr>
                <w:rFonts w:eastAsia="Times New Roman" w:cs="Arial"/>
                <w:bCs/>
                <w:color w:val="000000"/>
                <w:sz w:val="16"/>
                <w:szCs w:val="16"/>
                <w:lang w:val="en-GB" w:eastAsia="pt-PT"/>
              </w:rPr>
            </w:pPr>
            <w:r w:rsidRPr="005640A8">
              <w:rPr>
                <w:rFonts w:eastAsia="Times New Roman" w:cs="Arial"/>
                <w:b/>
                <w:bCs/>
                <w:color w:val="000000"/>
                <w:sz w:val="16"/>
                <w:szCs w:val="16"/>
                <w:lang w:val="en-GB" w:eastAsia="pt-PT"/>
              </w:rPr>
              <w:t>SUS1</w:t>
            </w:r>
            <w:r w:rsidRPr="007B135D">
              <w:rPr>
                <w:rFonts w:eastAsia="Times New Roman" w:cs="Arial"/>
                <w:bCs/>
                <w:color w:val="000000"/>
                <w:sz w:val="16"/>
                <w:szCs w:val="16"/>
                <w:lang w:val="en-GB" w:eastAsia="pt-PT"/>
              </w:rPr>
              <w:t>. Strengthen actions in the field of social responsibility</w:t>
            </w:r>
          </w:p>
          <w:p w14:paraId="794B16CF" w14:textId="77777777" w:rsidR="00DA4926" w:rsidRPr="007B135D" w:rsidRDefault="00DA4926" w:rsidP="00DA4926">
            <w:pPr>
              <w:spacing w:before="0" w:after="0" w:line="240" w:lineRule="auto"/>
              <w:jc w:val="left"/>
              <w:rPr>
                <w:rFonts w:eastAsia="Times New Roman" w:cs="Arial"/>
                <w:bCs/>
                <w:color w:val="000000"/>
                <w:sz w:val="16"/>
                <w:szCs w:val="16"/>
                <w:lang w:val="en-GB" w:eastAsia="pt-PT"/>
              </w:rPr>
            </w:pPr>
          </w:p>
          <w:p w14:paraId="50B70CB1" w14:textId="77777777" w:rsidR="00DA4926" w:rsidRPr="007B135D" w:rsidRDefault="00DA4926" w:rsidP="00DA4926">
            <w:pPr>
              <w:spacing w:before="0" w:after="0" w:line="240" w:lineRule="auto"/>
              <w:jc w:val="left"/>
              <w:rPr>
                <w:rFonts w:eastAsia="Times New Roman" w:cs="Arial"/>
                <w:bCs/>
                <w:color w:val="000000"/>
                <w:sz w:val="16"/>
                <w:szCs w:val="16"/>
                <w:lang w:val="en-GB" w:eastAsia="pt-PT"/>
              </w:rPr>
            </w:pPr>
            <w:r w:rsidRPr="005640A8">
              <w:rPr>
                <w:rFonts w:eastAsia="Times New Roman" w:cs="Arial"/>
                <w:b/>
                <w:bCs/>
                <w:color w:val="000000"/>
                <w:sz w:val="16"/>
                <w:szCs w:val="16"/>
                <w:lang w:val="en-GB" w:eastAsia="pt-PT"/>
              </w:rPr>
              <w:t>SUS2</w:t>
            </w:r>
            <w:r w:rsidRPr="007B135D">
              <w:rPr>
                <w:rFonts w:eastAsia="Times New Roman" w:cs="Arial"/>
                <w:bCs/>
                <w:color w:val="000000"/>
                <w:sz w:val="16"/>
                <w:szCs w:val="16"/>
                <w:lang w:val="en-GB" w:eastAsia="pt-PT"/>
              </w:rPr>
              <w:t>. Promote the environmental sustainability of the Polytechnic</w:t>
            </w:r>
          </w:p>
          <w:p w14:paraId="196EC822" w14:textId="77777777" w:rsidR="00DA4926" w:rsidRPr="007B135D" w:rsidRDefault="00DA4926" w:rsidP="00DA4926">
            <w:pPr>
              <w:spacing w:before="0" w:after="0" w:line="240" w:lineRule="auto"/>
              <w:jc w:val="left"/>
              <w:rPr>
                <w:rFonts w:eastAsia="Times New Roman" w:cs="Arial"/>
                <w:bCs/>
                <w:color w:val="000000"/>
                <w:sz w:val="16"/>
                <w:szCs w:val="16"/>
                <w:lang w:val="en-GB" w:eastAsia="pt-PT"/>
              </w:rPr>
            </w:pPr>
          </w:p>
          <w:p w14:paraId="7AEFFE26" w14:textId="4A006E0F" w:rsidR="00DA4926" w:rsidRPr="007B135D" w:rsidRDefault="00DA4926" w:rsidP="00DA4926">
            <w:pPr>
              <w:spacing w:before="0" w:after="0" w:line="240" w:lineRule="auto"/>
              <w:jc w:val="left"/>
              <w:rPr>
                <w:rFonts w:eastAsia="Times New Roman" w:cs="Arial"/>
                <w:bCs/>
                <w:color w:val="000000"/>
                <w:sz w:val="16"/>
                <w:szCs w:val="16"/>
                <w:lang w:val="en-GB" w:eastAsia="pt-PT"/>
              </w:rPr>
            </w:pPr>
            <w:r w:rsidRPr="005640A8">
              <w:rPr>
                <w:rFonts w:eastAsia="Times New Roman" w:cs="Arial"/>
                <w:b/>
                <w:bCs/>
                <w:color w:val="000000"/>
                <w:sz w:val="16"/>
                <w:szCs w:val="16"/>
                <w:lang w:val="en-GB" w:eastAsia="pt-PT"/>
              </w:rPr>
              <w:t>SUS3</w:t>
            </w:r>
            <w:r w:rsidRPr="007B135D">
              <w:rPr>
                <w:rFonts w:eastAsia="Times New Roman" w:cs="Arial"/>
                <w:bCs/>
                <w:color w:val="000000"/>
                <w:sz w:val="16"/>
                <w:szCs w:val="16"/>
                <w:lang w:val="en-GB" w:eastAsia="pt-PT"/>
              </w:rPr>
              <w:t>. Adopt a green public procurement policy</w:t>
            </w:r>
          </w:p>
        </w:tc>
        <w:tc>
          <w:tcPr>
            <w:tcW w:w="3205" w:type="pct"/>
            <w:shd w:val="clear" w:color="auto" w:fill="auto"/>
            <w:hideMark/>
          </w:tcPr>
          <w:p w14:paraId="63F5EE0A" w14:textId="340B2CAC"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Energy and water efficiency (start monitoring fuel consumption in vehicles and seek to reduce)</w:t>
            </w:r>
          </w:p>
        </w:tc>
      </w:tr>
      <w:tr w:rsidR="00DA4926" w:rsidRPr="00150661" w14:paraId="16B6F259" w14:textId="77777777" w:rsidTr="00BA7826">
        <w:trPr>
          <w:trHeight w:val="20"/>
        </w:trPr>
        <w:tc>
          <w:tcPr>
            <w:tcW w:w="1795" w:type="pct"/>
            <w:vMerge/>
            <w:shd w:val="clear" w:color="auto" w:fill="auto"/>
            <w:vAlign w:val="center"/>
          </w:tcPr>
          <w:p w14:paraId="29AD8BBB"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01D6563C" w14:textId="234877A8" w:rsidR="00DA4926" w:rsidRPr="00DA4926" w:rsidRDefault="00DA4926" w:rsidP="00DA4926">
            <w:pPr>
              <w:spacing w:before="0" w:after="0" w:line="240" w:lineRule="auto"/>
              <w:jc w:val="left"/>
              <w:rPr>
                <w:rFonts w:eastAsia="Times New Roman" w:cs="Arial"/>
                <w:color w:val="000000"/>
                <w:sz w:val="18"/>
                <w:szCs w:val="18"/>
                <w:lang w:eastAsia="pt-PT"/>
              </w:rPr>
            </w:pPr>
            <w:proofErr w:type="spellStart"/>
            <w:r w:rsidRPr="00DA4926">
              <w:rPr>
                <w:sz w:val="18"/>
                <w:szCs w:val="18"/>
              </w:rPr>
              <w:t>Paper</w:t>
            </w:r>
            <w:proofErr w:type="spellEnd"/>
            <w:r w:rsidRPr="00DA4926">
              <w:rPr>
                <w:sz w:val="18"/>
                <w:szCs w:val="18"/>
              </w:rPr>
              <w:t xml:space="preserve"> </w:t>
            </w:r>
            <w:proofErr w:type="spellStart"/>
            <w:r w:rsidRPr="00DA4926">
              <w:rPr>
                <w:sz w:val="18"/>
                <w:szCs w:val="18"/>
              </w:rPr>
              <w:t>and</w:t>
            </w:r>
            <w:proofErr w:type="spellEnd"/>
            <w:r w:rsidRPr="00DA4926">
              <w:rPr>
                <w:sz w:val="18"/>
                <w:szCs w:val="18"/>
              </w:rPr>
              <w:t xml:space="preserve"> </w:t>
            </w:r>
            <w:proofErr w:type="spellStart"/>
            <w:r w:rsidRPr="00DA4926">
              <w:rPr>
                <w:sz w:val="18"/>
                <w:szCs w:val="18"/>
              </w:rPr>
              <w:t>inkjet</w:t>
            </w:r>
            <w:proofErr w:type="spellEnd"/>
            <w:r w:rsidRPr="00DA4926">
              <w:rPr>
                <w:sz w:val="18"/>
                <w:szCs w:val="18"/>
              </w:rPr>
              <w:t xml:space="preserve"> </w:t>
            </w:r>
            <w:proofErr w:type="spellStart"/>
            <w:r w:rsidRPr="00DA4926">
              <w:rPr>
                <w:sz w:val="18"/>
                <w:szCs w:val="18"/>
              </w:rPr>
              <w:t>consumption</w:t>
            </w:r>
            <w:proofErr w:type="spellEnd"/>
          </w:p>
        </w:tc>
      </w:tr>
      <w:tr w:rsidR="00DA4926" w:rsidRPr="00BA7826" w14:paraId="364FEFDF" w14:textId="77777777" w:rsidTr="00BA7826">
        <w:trPr>
          <w:trHeight w:val="20"/>
        </w:trPr>
        <w:tc>
          <w:tcPr>
            <w:tcW w:w="1795" w:type="pct"/>
            <w:vMerge/>
            <w:shd w:val="clear" w:color="auto" w:fill="auto"/>
            <w:vAlign w:val="center"/>
          </w:tcPr>
          <w:p w14:paraId="687B4C04"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5D202C4A" w14:textId="14C351D0"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Default print settings (double-sided, low quality and black and white)</w:t>
            </w:r>
          </w:p>
        </w:tc>
      </w:tr>
      <w:tr w:rsidR="00DA4926" w:rsidRPr="00BA7826" w14:paraId="59813D81" w14:textId="77777777" w:rsidTr="00BA7826">
        <w:trPr>
          <w:trHeight w:val="20"/>
        </w:trPr>
        <w:tc>
          <w:tcPr>
            <w:tcW w:w="1795" w:type="pct"/>
            <w:vMerge/>
            <w:shd w:val="clear" w:color="auto" w:fill="auto"/>
            <w:vAlign w:val="center"/>
          </w:tcPr>
          <w:p w14:paraId="0AA1CE2E"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7C6F6BA3" w14:textId="6FC0C4F4"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Level of waste classification, separation and treatment</w:t>
            </w:r>
          </w:p>
        </w:tc>
      </w:tr>
      <w:tr w:rsidR="00DA4926" w:rsidRPr="00BA7826" w14:paraId="389E541F" w14:textId="77777777" w:rsidTr="00BA7826">
        <w:trPr>
          <w:trHeight w:val="20"/>
        </w:trPr>
        <w:tc>
          <w:tcPr>
            <w:tcW w:w="1795" w:type="pct"/>
            <w:vMerge/>
            <w:vAlign w:val="center"/>
            <w:hideMark/>
          </w:tcPr>
          <w:p w14:paraId="793B1266"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hideMark/>
          </w:tcPr>
          <w:p w14:paraId="6A3DC6D1" w14:textId="1F944723"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No. of Eco-Schools Awarded</w:t>
            </w:r>
          </w:p>
        </w:tc>
      </w:tr>
      <w:tr w:rsidR="00DA4926" w:rsidRPr="00150661" w14:paraId="3E1BE568" w14:textId="77777777" w:rsidTr="00BA7826">
        <w:trPr>
          <w:trHeight w:val="20"/>
        </w:trPr>
        <w:tc>
          <w:tcPr>
            <w:tcW w:w="1795" w:type="pct"/>
            <w:vMerge/>
            <w:vAlign w:val="center"/>
          </w:tcPr>
          <w:p w14:paraId="5D349058"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44925D8E" w14:textId="585BA6F6" w:rsidR="00DA4926" w:rsidRPr="00DA4926" w:rsidRDefault="00DA4926" w:rsidP="00DA4926">
            <w:pPr>
              <w:spacing w:before="0" w:after="0" w:line="240" w:lineRule="auto"/>
              <w:jc w:val="left"/>
              <w:rPr>
                <w:rFonts w:eastAsia="Times New Roman" w:cs="Arial"/>
                <w:color w:val="000000"/>
                <w:sz w:val="18"/>
                <w:szCs w:val="18"/>
                <w:lang w:eastAsia="pt-PT"/>
              </w:rPr>
            </w:pPr>
            <w:proofErr w:type="spellStart"/>
            <w:r w:rsidRPr="00DA4926">
              <w:rPr>
                <w:sz w:val="18"/>
                <w:szCs w:val="18"/>
              </w:rPr>
              <w:t>GreenMetric</w:t>
            </w:r>
            <w:proofErr w:type="spellEnd"/>
            <w:r w:rsidRPr="00DA4926">
              <w:rPr>
                <w:sz w:val="18"/>
                <w:szCs w:val="18"/>
              </w:rPr>
              <w:t xml:space="preserve"> ranking score - global</w:t>
            </w:r>
          </w:p>
        </w:tc>
      </w:tr>
      <w:tr w:rsidR="00DA4926" w:rsidRPr="00BA7826" w14:paraId="7A36F5B1" w14:textId="77777777" w:rsidTr="00BA7826">
        <w:trPr>
          <w:trHeight w:val="20"/>
        </w:trPr>
        <w:tc>
          <w:tcPr>
            <w:tcW w:w="1795" w:type="pct"/>
            <w:vMerge/>
            <w:vAlign w:val="center"/>
          </w:tcPr>
          <w:p w14:paraId="06F885DE"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07343DE4" w14:textId="477441B4"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 xml:space="preserve">Position in the </w:t>
            </w:r>
            <w:proofErr w:type="spellStart"/>
            <w:r w:rsidRPr="00DA4926">
              <w:rPr>
                <w:sz w:val="18"/>
                <w:szCs w:val="18"/>
                <w:lang w:val="en-GB"/>
              </w:rPr>
              <w:t>GreenMetric</w:t>
            </w:r>
            <w:proofErr w:type="spellEnd"/>
            <w:r w:rsidRPr="00DA4926">
              <w:rPr>
                <w:sz w:val="18"/>
                <w:szCs w:val="18"/>
                <w:lang w:val="en-GB"/>
              </w:rPr>
              <w:t xml:space="preserve"> - </w:t>
            </w:r>
            <w:r w:rsidR="005640A8">
              <w:rPr>
                <w:sz w:val="18"/>
                <w:szCs w:val="18"/>
                <w:lang w:val="en-GB"/>
              </w:rPr>
              <w:t>HEI</w:t>
            </w:r>
            <w:r w:rsidRPr="00DA4926">
              <w:rPr>
                <w:sz w:val="18"/>
                <w:szCs w:val="18"/>
                <w:lang w:val="en-GB"/>
              </w:rPr>
              <w:t xml:space="preserve"> ranking</w:t>
            </w:r>
          </w:p>
        </w:tc>
      </w:tr>
      <w:tr w:rsidR="00DA4926" w:rsidRPr="00150661" w14:paraId="57F0FB6A" w14:textId="77777777" w:rsidTr="00BA7826">
        <w:trPr>
          <w:trHeight w:val="20"/>
        </w:trPr>
        <w:tc>
          <w:tcPr>
            <w:tcW w:w="1795" w:type="pct"/>
            <w:vMerge/>
            <w:vAlign w:val="center"/>
            <w:hideMark/>
          </w:tcPr>
          <w:p w14:paraId="2D0DFE88"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hideMark/>
          </w:tcPr>
          <w:p w14:paraId="0CEA7602" w14:textId="46DB5A0B" w:rsidR="00DA4926" w:rsidRPr="00DA4926" w:rsidRDefault="00DA4926" w:rsidP="00DA4926">
            <w:pPr>
              <w:spacing w:before="0" w:after="0" w:line="240" w:lineRule="auto"/>
              <w:jc w:val="left"/>
              <w:rPr>
                <w:rFonts w:eastAsia="Times New Roman" w:cs="Arial"/>
                <w:color w:val="000000"/>
                <w:sz w:val="18"/>
                <w:szCs w:val="18"/>
                <w:lang w:eastAsia="pt-PT"/>
              </w:rPr>
            </w:pPr>
            <w:r w:rsidRPr="00DA4926">
              <w:rPr>
                <w:sz w:val="18"/>
                <w:szCs w:val="18"/>
              </w:rPr>
              <w:t xml:space="preserve">No. </w:t>
            </w:r>
            <w:proofErr w:type="spellStart"/>
            <w:r w:rsidRPr="00DA4926">
              <w:rPr>
                <w:sz w:val="18"/>
                <w:szCs w:val="18"/>
              </w:rPr>
              <w:t>of</w:t>
            </w:r>
            <w:proofErr w:type="spellEnd"/>
            <w:r w:rsidRPr="00DA4926">
              <w:rPr>
                <w:sz w:val="18"/>
                <w:szCs w:val="18"/>
              </w:rPr>
              <w:t xml:space="preserve"> BIRA </w:t>
            </w:r>
            <w:proofErr w:type="spellStart"/>
            <w:r w:rsidRPr="00DA4926">
              <w:rPr>
                <w:sz w:val="18"/>
                <w:szCs w:val="18"/>
              </w:rPr>
              <w:t>users</w:t>
            </w:r>
            <w:proofErr w:type="spellEnd"/>
            <w:r w:rsidRPr="00DA4926">
              <w:rPr>
                <w:sz w:val="18"/>
                <w:szCs w:val="18"/>
              </w:rPr>
              <w:t xml:space="preserve"> </w:t>
            </w:r>
          </w:p>
        </w:tc>
      </w:tr>
      <w:tr w:rsidR="00DA4926" w:rsidRPr="00BA7826" w14:paraId="18452F21" w14:textId="77777777" w:rsidTr="00BA7826">
        <w:trPr>
          <w:trHeight w:val="20"/>
        </w:trPr>
        <w:tc>
          <w:tcPr>
            <w:tcW w:w="1795" w:type="pct"/>
            <w:vMerge/>
            <w:vAlign w:val="center"/>
          </w:tcPr>
          <w:p w14:paraId="176B178E"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0273613B" w14:textId="4D41EF95"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No. of BUS-Academic users</w:t>
            </w:r>
          </w:p>
        </w:tc>
      </w:tr>
      <w:tr w:rsidR="00DA4926" w:rsidRPr="00BA7826" w14:paraId="000BCB49" w14:textId="77777777" w:rsidTr="00BA7826">
        <w:trPr>
          <w:trHeight w:val="20"/>
        </w:trPr>
        <w:tc>
          <w:tcPr>
            <w:tcW w:w="1795" w:type="pct"/>
            <w:vMerge/>
            <w:vAlign w:val="center"/>
          </w:tcPr>
          <w:p w14:paraId="3AF1CAE4"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69016312" w14:textId="5629E3E9"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Total No. of daily tickets BUS-Academic</w:t>
            </w:r>
          </w:p>
        </w:tc>
      </w:tr>
      <w:tr w:rsidR="00DA4926" w:rsidRPr="00150661" w14:paraId="340E6F3E" w14:textId="77777777" w:rsidTr="00BA7826">
        <w:trPr>
          <w:trHeight w:val="20"/>
        </w:trPr>
        <w:tc>
          <w:tcPr>
            <w:tcW w:w="1795" w:type="pct"/>
            <w:vMerge/>
            <w:vAlign w:val="center"/>
            <w:hideMark/>
          </w:tcPr>
          <w:p w14:paraId="52E9FAC8"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noWrap/>
          </w:tcPr>
          <w:p w14:paraId="7546AC5C" w14:textId="0767238B" w:rsidR="00DA4926" w:rsidRPr="00DA4926" w:rsidRDefault="00DA4926" w:rsidP="00DA4926">
            <w:pPr>
              <w:spacing w:before="0" w:after="0" w:line="240" w:lineRule="auto"/>
              <w:jc w:val="left"/>
              <w:rPr>
                <w:rFonts w:eastAsia="Times New Roman" w:cs="Arial"/>
                <w:color w:val="000000"/>
                <w:sz w:val="18"/>
                <w:szCs w:val="18"/>
                <w:lang w:eastAsia="pt-PT"/>
              </w:rPr>
            </w:pPr>
            <w:r w:rsidRPr="00DA4926">
              <w:rPr>
                <w:sz w:val="18"/>
                <w:szCs w:val="18"/>
              </w:rPr>
              <w:t xml:space="preserve">No. </w:t>
            </w:r>
            <w:proofErr w:type="spellStart"/>
            <w:r w:rsidRPr="00DA4926">
              <w:rPr>
                <w:sz w:val="18"/>
                <w:szCs w:val="18"/>
              </w:rPr>
              <w:t>of</w:t>
            </w:r>
            <w:proofErr w:type="spellEnd"/>
            <w:r w:rsidRPr="00DA4926">
              <w:rPr>
                <w:sz w:val="18"/>
                <w:szCs w:val="18"/>
              </w:rPr>
              <w:t xml:space="preserve"> </w:t>
            </w:r>
            <w:proofErr w:type="spellStart"/>
            <w:r w:rsidRPr="00DA4926">
              <w:rPr>
                <w:sz w:val="18"/>
                <w:szCs w:val="18"/>
              </w:rPr>
              <w:t>volunteer</w:t>
            </w:r>
            <w:proofErr w:type="spellEnd"/>
            <w:r w:rsidRPr="00DA4926">
              <w:rPr>
                <w:sz w:val="18"/>
                <w:szCs w:val="18"/>
              </w:rPr>
              <w:t xml:space="preserve"> </w:t>
            </w:r>
            <w:proofErr w:type="spellStart"/>
            <w:r w:rsidRPr="00DA4926">
              <w:rPr>
                <w:sz w:val="18"/>
                <w:szCs w:val="18"/>
              </w:rPr>
              <w:t>programmes</w:t>
            </w:r>
            <w:proofErr w:type="spellEnd"/>
          </w:p>
        </w:tc>
      </w:tr>
      <w:tr w:rsidR="00DA4926" w:rsidRPr="00BA7826" w14:paraId="491D8F79" w14:textId="77777777" w:rsidTr="00BA7826">
        <w:trPr>
          <w:trHeight w:val="20"/>
        </w:trPr>
        <w:tc>
          <w:tcPr>
            <w:tcW w:w="1795" w:type="pct"/>
            <w:vMerge/>
            <w:vAlign w:val="center"/>
            <w:hideMark/>
          </w:tcPr>
          <w:p w14:paraId="28CE7305"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tcPr>
          <w:p w14:paraId="131F5AF7" w14:textId="0401D3B3"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No. of voluntary actions in which IPVC participates with partners</w:t>
            </w:r>
          </w:p>
        </w:tc>
      </w:tr>
      <w:tr w:rsidR="00DA4926" w:rsidRPr="00150661" w14:paraId="252AF551" w14:textId="77777777" w:rsidTr="00BA7826">
        <w:trPr>
          <w:trHeight w:val="20"/>
        </w:trPr>
        <w:tc>
          <w:tcPr>
            <w:tcW w:w="1795" w:type="pct"/>
            <w:vMerge/>
            <w:vAlign w:val="center"/>
            <w:hideMark/>
          </w:tcPr>
          <w:p w14:paraId="0E15DFD0"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hideMark/>
          </w:tcPr>
          <w:p w14:paraId="7837F3A5" w14:textId="41AC7E80" w:rsidR="00DA4926" w:rsidRPr="00DA4926" w:rsidRDefault="00DA4926" w:rsidP="00DA4926">
            <w:pPr>
              <w:spacing w:before="0" w:after="0" w:line="240" w:lineRule="auto"/>
              <w:jc w:val="left"/>
              <w:rPr>
                <w:rFonts w:eastAsia="Times New Roman" w:cs="Arial"/>
                <w:color w:val="000000"/>
                <w:sz w:val="18"/>
                <w:szCs w:val="18"/>
                <w:lang w:eastAsia="pt-PT"/>
              </w:rPr>
            </w:pPr>
            <w:r w:rsidRPr="00DA4926">
              <w:rPr>
                <w:sz w:val="18"/>
                <w:szCs w:val="18"/>
              </w:rPr>
              <w:t xml:space="preserve">No. </w:t>
            </w:r>
            <w:proofErr w:type="spellStart"/>
            <w:r w:rsidRPr="00DA4926">
              <w:rPr>
                <w:sz w:val="18"/>
                <w:szCs w:val="18"/>
              </w:rPr>
              <w:t>of</w:t>
            </w:r>
            <w:proofErr w:type="spellEnd"/>
            <w:r w:rsidRPr="00DA4926">
              <w:rPr>
                <w:sz w:val="18"/>
                <w:szCs w:val="18"/>
              </w:rPr>
              <w:t xml:space="preserve"> </w:t>
            </w:r>
            <w:proofErr w:type="spellStart"/>
            <w:r w:rsidRPr="00DA4926">
              <w:rPr>
                <w:sz w:val="18"/>
                <w:szCs w:val="18"/>
              </w:rPr>
              <w:t>volunteers</w:t>
            </w:r>
            <w:proofErr w:type="spellEnd"/>
            <w:r w:rsidRPr="00DA4926">
              <w:rPr>
                <w:sz w:val="18"/>
                <w:szCs w:val="18"/>
              </w:rPr>
              <w:t xml:space="preserve"> </w:t>
            </w:r>
            <w:proofErr w:type="spellStart"/>
            <w:r w:rsidRPr="00DA4926">
              <w:rPr>
                <w:sz w:val="18"/>
                <w:szCs w:val="18"/>
              </w:rPr>
              <w:t>involved</w:t>
            </w:r>
            <w:proofErr w:type="spellEnd"/>
          </w:p>
        </w:tc>
      </w:tr>
      <w:tr w:rsidR="00DA4926" w:rsidRPr="00BA7826" w14:paraId="1CC1D54A" w14:textId="77777777" w:rsidTr="00BA7826">
        <w:trPr>
          <w:trHeight w:val="20"/>
        </w:trPr>
        <w:tc>
          <w:tcPr>
            <w:tcW w:w="1795" w:type="pct"/>
            <w:vMerge/>
            <w:vAlign w:val="center"/>
          </w:tcPr>
          <w:p w14:paraId="0542FEDF" w14:textId="77777777" w:rsidR="00DA4926" w:rsidRPr="002B5CBF" w:rsidRDefault="00DA4926" w:rsidP="00DA4926">
            <w:pPr>
              <w:spacing w:before="0" w:after="0" w:line="240" w:lineRule="auto"/>
              <w:jc w:val="left"/>
              <w:rPr>
                <w:rFonts w:eastAsia="Times New Roman" w:cs="Arial"/>
                <w:b/>
                <w:bCs/>
                <w:color w:val="000000"/>
                <w:sz w:val="16"/>
                <w:szCs w:val="16"/>
                <w:lang w:eastAsia="pt-PT"/>
              </w:rPr>
            </w:pPr>
          </w:p>
        </w:tc>
        <w:tc>
          <w:tcPr>
            <w:tcW w:w="3205" w:type="pct"/>
            <w:shd w:val="clear" w:color="auto" w:fill="auto"/>
            <w:noWrap/>
          </w:tcPr>
          <w:p w14:paraId="76386E86" w14:textId="231F68BE"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No. of UO with INPEC+ Programme implemented</w:t>
            </w:r>
          </w:p>
        </w:tc>
      </w:tr>
      <w:tr w:rsidR="00DA4926" w:rsidRPr="00BA7826" w14:paraId="05F7DFC7" w14:textId="77777777" w:rsidTr="00BA7826">
        <w:trPr>
          <w:trHeight w:val="20"/>
        </w:trPr>
        <w:tc>
          <w:tcPr>
            <w:tcW w:w="1795" w:type="pct"/>
            <w:vMerge/>
            <w:vAlign w:val="center"/>
          </w:tcPr>
          <w:p w14:paraId="479B5997"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tcPr>
          <w:p w14:paraId="2DC8D7B7" w14:textId="7637E8AE"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No. of projects Inclusive School (APS)</w:t>
            </w:r>
          </w:p>
        </w:tc>
      </w:tr>
      <w:tr w:rsidR="00DA4926" w:rsidRPr="00BA7826" w14:paraId="5E6B2E2D" w14:textId="77777777" w:rsidTr="00BA7826">
        <w:trPr>
          <w:trHeight w:val="20"/>
        </w:trPr>
        <w:tc>
          <w:tcPr>
            <w:tcW w:w="1795" w:type="pct"/>
            <w:vMerge/>
            <w:vAlign w:val="center"/>
            <w:hideMark/>
          </w:tcPr>
          <w:p w14:paraId="00C28B21"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noWrap/>
            <w:hideMark/>
          </w:tcPr>
          <w:p w14:paraId="42602178" w14:textId="72DB1F72"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No. of exhibitions or other events/Year in cultural workshop</w:t>
            </w:r>
          </w:p>
        </w:tc>
      </w:tr>
      <w:tr w:rsidR="00DA4926" w:rsidRPr="00BA7826" w14:paraId="335490CC" w14:textId="77777777" w:rsidTr="00BA7826">
        <w:trPr>
          <w:trHeight w:val="20"/>
        </w:trPr>
        <w:tc>
          <w:tcPr>
            <w:tcW w:w="1795" w:type="pct"/>
            <w:vMerge/>
            <w:vAlign w:val="center"/>
            <w:hideMark/>
          </w:tcPr>
          <w:p w14:paraId="50D7571A"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noWrap/>
            <w:hideMark/>
          </w:tcPr>
          <w:p w14:paraId="703569B8" w14:textId="7EBFF25B"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 xml:space="preserve">No. actions of the health promotion office for health and well-being </w:t>
            </w:r>
          </w:p>
        </w:tc>
      </w:tr>
      <w:tr w:rsidR="00DA4926" w:rsidRPr="00BA7826" w14:paraId="58E80EB0" w14:textId="77777777" w:rsidTr="00BA7826">
        <w:trPr>
          <w:trHeight w:val="20"/>
        </w:trPr>
        <w:tc>
          <w:tcPr>
            <w:tcW w:w="1795" w:type="pct"/>
            <w:vMerge/>
            <w:vAlign w:val="center"/>
            <w:hideMark/>
          </w:tcPr>
          <w:p w14:paraId="4E43B14F" w14:textId="77777777" w:rsidR="00DA4926" w:rsidRPr="00DA4926" w:rsidRDefault="00DA4926" w:rsidP="00DA4926">
            <w:pPr>
              <w:spacing w:before="0" w:after="0" w:line="240" w:lineRule="auto"/>
              <w:jc w:val="left"/>
              <w:rPr>
                <w:rFonts w:eastAsia="Times New Roman" w:cs="Arial"/>
                <w:b/>
                <w:bCs/>
                <w:color w:val="000000"/>
                <w:sz w:val="16"/>
                <w:szCs w:val="16"/>
                <w:lang w:val="en-GB" w:eastAsia="pt-PT"/>
              </w:rPr>
            </w:pPr>
          </w:p>
        </w:tc>
        <w:tc>
          <w:tcPr>
            <w:tcW w:w="3205" w:type="pct"/>
            <w:shd w:val="clear" w:color="auto" w:fill="auto"/>
            <w:hideMark/>
          </w:tcPr>
          <w:p w14:paraId="15F5FD51" w14:textId="2E584C0E" w:rsidR="00DA4926" w:rsidRPr="00DA4926" w:rsidRDefault="00DA4926" w:rsidP="00DA4926">
            <w:pPr>
              <w:spacing w:before="0" w:after="0" w:line="240" w:lineRule="auto"/>
              <w:jc w:val="left"/>
              <w:rPr>
                <w:rFonts w:eastAsia="Times New Roman" w:cs="Arial"/>
                <w:color w:val="000000"/>
                <w:sz w:val="18"/>
                <w:szCs w:val="18"/>
                <w:lang w:val="en-GB" w:eastAsia="pt-PT"/>
              </w:rPr>
            </w:pPr>
            <w:r w:rsidRPr="00DA4926">
              <w:rPr>
                <w:sz w:val="18"/>
                <w:szCs w:val="18"/>
                <w:lang w:val="en-GB"/>
              </w:rPr>
              <w:t>No. registered with the IPVC Sports Centre</w:t>
            </w:r>
          </w:p>
        </w:tc>
      </w:tr>
    </w:tbl>
    <w:p w14:paraId="0E2C88F6" w14:textId="77777777" w:rsidR="005E7F6D" w:rsidRPr="00DA4926" w:rsidRDefault="005E7F6D">
      <w:pPr>
        <w:spacing w:before="0"/>
        <w:jc w:val="left"/>
        <w:rPr>
          <w:lang w:val="en-GB"/>
        </w:rPr>
        <w:sectPr w:rsidR="005E7F6D" w:rsidRPr="00DA4926" w:rsidSect="000D2B0D">
          <w:pgSz w:w="11906" w:h="16838"/>
          <w:pgMar w:top="1418" w:right="1701" w:bottom="1656" w:left="1701" w:header="709" w:footer="709" w:gutter="0"/>
          <w:cols w:space="708"/>
          <w:docGrid w:linePitch="360"/>
        </w:sectPr>
      </w:pPr>
    </w:p>
    <w:bookmarkStart w:id="142" w:name="_Toc54620617"/>
    <w:p w14:paraId="5D8EF6E5" w14:textId="038EDEF9" w:rsidR="0096680D" w:rsidRPr="00675778" w:rsidRDefault="00CF2C68" w:rsidP="00675778">
      <w:pPr>
        <w:pStyle w:val="Ttulo1"/>
        <w:numPr>
          <w:ilvl w:val="0"/>
          <w:numId w:val="0"/>
        </w:numPr>
        <w:rPr>
          <w:color w:val="FFFFFF" w:themeColor="background1"/>
        </w:rPr>
      </w:pPr>
      <w:r w:rsidRPr="00675778">
        <w:rPr>
          <w:noProof/>
          <w:color w:val="FFFFFF" w:themeColor="background1"/>
          <w:lang w:eastAsia="pt-PT"/>
        </w:rPr>
        <w:lastRenderedPageBreak/>
        <mc:AlternateContent>
          <mc:Choice Requires="wpg">
            <w:drawing>
              <wp:anchor distT="0" distB="0" distL="114300" distR="114300" simplePos="0" relativeHeight="251590655" behindDoc="1" locked="0" layoutInCell="1" allowOverlap="1" wp14:anchorId="516CFAE5" wp14:editId="5CE1F610">
                <wp:simplePos x="0" y="0"/>
                <wp:positionH relativeFrom="column">
                  <wp:posOffset>-1076325</wp:posOffset>
                </wp:positionH>
                <wp:positionV relativeFrom="paragraph">
                  <wp:posOffset>-232410</wp:posOffset>
                </wp:positionV>
                <wp:extent cx="8693150" cy="552450"/>
                <wp:effectExtent l="0" t="0" r="0" b="0"/>
                <wp:wrapNone/>
                <wp:docPr id="4" name="Agrupar 197"/>
                <wp:cNvGraphicFramePr/>
                <a:graphic xmlns:a="http://schemas.openxmlformats.org/drawingml/2006/main">
                  <a:graphicData uri="http://schemas.microsoft.com/office/word/2010/wordprocessingGroup">
                    <wpg:wgp>
                      <wpg:cNvGrpSpPr/>
                      <wpg:grpSpPr>
                        <a:xfrm>
                          <a:off x="0" y="0"/>
                          <a:ext cx="8693150" cy="552450"/>
                          <a:chOff x="0" y="0"/>
                          <a:chExt cx="8693150" cy="552450"/>
                        </a:xfrm>
                      </wpg:grpSpPr>
                      <wps:wsp>
                        <wps:cNvPr id="20" name="Retângulo 198"/>
                        <wps:cNvSpPr/>
                        <wps:spPr>
                          <a:xfrm>
                            <a:off x="0" y="0"/>
                            <a:ext cx="7825105" cy="490656"/>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tângulo 199"/>
                        <wps:cNvSpPr/>
                        <wps:spPr>
                          <a:xfrm>
                            <a:off x="0" y="76200"/>
                            <a:ext cx="4114800" cy="476250"/>
                          </a:xfrm>
                          <a:prstGeom prst="rect">
                            <a:avLst/>
                          </a:prstGeom>
                          <a:solidFill>
                            <a:srgbClr val="137E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E6F21" w14:textId="77777777" w:rsidR="000E52CC" w:rsidRPr="0096680D" w:rsidRDefault="000E52CC" w:rsidP="0096680D">
                              <w:pPr>
                                <w:pStyle w:val="Ttulo3"/>
                                <w:ind w:firstLine="840"/>
                                <w:rPr>
                                  <w:color w:val="DBDBDB" w:themeColor="accent3" w:themeTint="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tângulo 200"/>
                        <wps:cNvSpPr/>
                        <wps:spPr>
                          <a:xfrm flipV="1">
                            <a:off x="2962275" y="466725"/>
                            <a:ext cx="5730875" cy="83185"/>
                          </a:xfrm>
                          <a:prstGeom prst="rect">
                            <a:avLst/>
                          </a:prstGeom>
                          <a:solidFill>
                            <a:srgbClr val="00A3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CFAE5" id="_x0000_s1162" style="position:absolute;left:0;text-align:left;margin-left:-84.75pt;margin-top:-18.3pt;width:684.5pt;height:43.5pt;z-index:-251725825;mso-width-relative:margin;mso-height-relative:margin" coordsize="869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">
                <v:rect id="Retângulo 198" o:spid="_x0000_s1163" style="position:absolute;width:78251;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" fillcolor="#fff9e7" stroked="f" strokeweight="1pt"/>
                <v:rect id="Retângulo 199" o:spid="_x0000_s1164" style="position:absolute;top:762;width:4114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" fillcolor="#137e90" stroked="f" strokeweight="1pt">
                  <v:textbox>
                    <w:txbxContent>
                      <w:p w14:paraId="035E6F21" w14:textId="77777777" w:rsidR="000E52CC" w:rsidRPr="0096680D" w:rsidRDefault="000E52CC" w:rsidP="0096680D">
                        <w:pPr>
                          <w:pStyle w:val="Ttulo3"/>
                          <w:ind w:firstLine="840"/>
                          <w:rPr>
                            <w:color w:val="DBDBDB" w:themeColor="accent3" w:themeTint="66"/>
                          </w:rPr>
                        </w:pPr>
                      </w:p>
                    </w:txbxContent>
                  </v:textbox>
                </v:rect>
                <v:rect id="Retângulo 200" o:spid="_x0000_s1165" style="position:absolute;left:29622;top:4667;width:57309;height:83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" fillcolor="#00a384" stroked="f" strokeweight="1pt"/>
              </v:group>
            </w:pict>
          </mc:Fallback>
        </mc:AlternateContent>
      </w:r>
      <w:proofErr w:type="spellStart"/>
      <w:r w:rsidR="007B135D">
        <w:rPr>
          <w:color w:val="FFFFFF" w:themeColor="background1"/>
        </w:rPr>
        <w:t>List</w:t>
      </w:r>
      <w:proofErr w:type="spellEnd"/>
      <w:r w:rsidR="007B135D">
        <w:rPr>
          <w:color w:val="FFFFFF" w:themeColor="background1"/>
        </w:rPr>
        <w:t xml:space="preserve"> </w:t>
      </w:r>
      <w:proofErr w:type="spellStart"/>
      <w:r w:rsidR="007B135D">
        <w:rPr>
          <w:color w:val="FFFFFF" w:themeColor="background1"/>
        </w:rPr>
        <w:t>of</w:t>
      </w:r>
      <w:proofErr w:type="spellEnd"/>
      <w:r w:rsidR="007B135D">
        <w:rPr>
          <w:color w:val="FFFFFF" w:themeColor="background1"/>
        </w:rPr>
        <w:t xml:space="preserve"> </w:t>
      </w:r>
      <w:proofErr w:type="spellStart"/>
      <w:r w:rsidR="007B135D">
        <w:rPr>
          <w:color w:val="FFFFFF" w:themeColor="background1"/>
        </w:rPr>
        <w:t>Acronyms</w:t>
      </w:r>
      <w:bookmarkEnd w:id="142"/>
      <w:proofErr w:type="spellEnd"/>
    </w:p>
    <w:p w14:paraId="50A28B81" w14:textId="77777777" w:rsidR="0096680D" w:rsidRDefault="0096680D" w:rsidP="00E35F93">
      <w:pPr>
        <w:spacing w:before="240" w:after="360" w:line="360" w:lineRule="auto"/>
        <w:contextualSpacing/>
      </w:pPr>
    </w:p>
    <w:tbl>
      <w:tblPr>
        <w:tblStyle w:val="TabelacomGrelha"/>
        <w:tblW w:w="949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943"/>
      </w:tblGrid>
      <w:tr w:rsidR="0096680D" w:rsidRPr="0096680D" w14:paraId="22D67F73" w14:textId="77777777" w:rsidTr="004609EB">
        <w:tc>
          <w:tcPr>
            <w:tcW w:w="1555" w:type="dxa"/>
          </w:tcPr>
          <w:p w14:paraId="06CEA550" w14:textId="77777777" w:rsidR="0096680D" w:rsidRPr="0096680D" w:rsidRDefault="0096680D" w:rsidP="00155F4F">
            <w:pPr>
              <w:rPr>
                <w:rFonts w:cs="Arial"/>
                <w:b/>
                <w:color w:val="137E90"/>
                <w:sz w:val="18"/>
                <w:szCs w:val="18"/>
              </w:rPr>
            </w:pPr>
            <w:r w:rsidRPr="0096680D">
              <w:rPr>
                <w:rFonts w:cs="Arial"/>
                <w:b/>
                <w:color w:val="137E90"/>
                <w:sz w:val="18"/>
                <w:szCs w:val="18"/>
              </w:rPr>
              <w:t>ANI</w:t>
            </w:r>
          </w:p>
        </w:tc>
        <w:tc>
          <w:tcPr>
            <w:tcW w:w="7943" w:type="dxa"/>
          </w:tcPr>
          <w:p w14:paraId="40A8B28C" w14:textId="3E6F6EC6" w:rsidR="0096680D" w:rsidRPr="0096680D" w:rsidRDefault="00A820A2" w:rsidP="00155F4F">
            <w:pPr>
              <w:tabs>
                <w:tab w:val="left" w:pos="1260"/>
              </w:tabs>
              <w:rPr>
                <w:rFonts w:cs="Arial"/>
                <w:sz w:val="18"/>
                <w:szCs w:val="18"/>
              </w:rPr>
            </w:pPr>
            <w:proofErr w:type="spellStart"/>
            <w:r w:rsidRPr="00A820A2">
              <w:rPr>
                <w:rFonts w:cs="Arial"/>
                <w:sz w:val="18"/>
                <w:szCs w:val="18"/>
              </w:rPr>
              <w:t>National</w:t>
            </w:r>
            <w:proofErr w:type="spellEnd"/>
            <w:r w:rsidRPr="00A820A2">
              <w:rPr>
                <w:rFonts w:cs="Arial"/>
                <w:sz w:val="18"/>
                <w:szCs w:val="18"/>
              </w:rPr>
              <w:t xml:space="preserve"> </w:t>
            </w:r>
            <w:proofErr w:type="spellStart"/>
            <w:r w:rsidRPr="00A820A2">
              <w:rPr>
                <w:rFonts w:cs="Arial"/>
                <w:sz w:val="18"/>
                <w:szCs w:val="18"/>
              </w:rPr>
              <w:t>Agency</w:t>
            </w:r>
            <w:proofErr w:type="spellEnd"/>
            <w:r w:rsidRPr="00A820A2">
              <w:rPr>
                <w:rFonts w:cs="Arial"/>
                <w:sz w:val="18"/>
                <w:szCs w:val="18"/>
              </w:rPr>
              <w:t xml:space="preserve"> for </w:t>
            </w:r>
            <w:proofErr w:type="spellStart"/>
            <w:r w:rsidRPr="00A820A2">
              <w:rPr>
                <w:rFonts w:cs="Arial"/>
                <w:sz w:val="18"/>
                <w:szCs w:val="18"/>
              </w:rPr>
              <w:t>Innovation</w:t>
            </w:r>
            <w:proofErr w:type="spellEnd"/>
          </w:p>
        </w:tc>
      </w:tr>
      <w:tr w:rsidR="0096680D" w:rsidRPr="00BA7826" w14:paraId="09DDAF21" w14:textId="77777777" w:rsidTr="004609EB">
        <w:tc>
          <w:tcPr>
            <w:tcW w:w="1555" w:type="dxa"/>
          </w:tcPr>
          <w:p w14:paraId="19E42969" w14:textId="77777777" w:rsidR="0096680D" w:rsidRPr="0096680D" w:rsidRDefault="0096680D" w:rsidP="00155F4F">
            <w:pPr>
              <w:rPr>
                <w:rFonts w:cs="Arial"/>
                <w:b/>
                <w:color w:val="137E90"/>
                <w:sz w:val="18"/>
                <w:szCs w:val="18"/>
              </w:rPr>
            </w:pPr>
            <w:r w:rsidRPr="0096680D">
              <w:rPr>
                <w:rFonts w:cs="Arial"/>
                <w:b/>
                <w:color w:val="137E90"/>
                <w:sz w:val="18"/>
                <w:szCs w:val="18"/>
              </w:rPr>
              <w:t>ARC4DigiT</w:t>
            </w:r>
          </w:p>
        </w:tc>
        <w:tc>
          <w:tcPr>
            <w:tcW w:w="7943" w:type="dxa"/>
          </w:tcPr>
          <w:p w14:paraId="61155152" w14:textId="0C4824BA" w:rsidR="0096680D" w:rsidRPr="00A820A2" w:rsidRDefault="00501B52" w:rsidP="00155F4F">
            <w:pPr>
              <w:tabs>
                <w:tab w:val="left" w:pos="1260"/>
              </w:tabs>
              <w:rPr>
                <w:rFonts w:cs="Arial"/>
                <w:sz w:val="18"/>
                <w:szCs w:val="18"/>
                <w:lang w:val="en-GB"/>
              </w:rPr>
            </w:pPr>
            <w:proofErr w:type="spellStart"/>
            <w:r w:rsidRPr="00501B52">
              <w:rPr>
                <w:rFonts w:cs="Arial"/>
                <w:sz w:val="18"/>
                <w:szCs w:val="18"/>
                <w:lang w:val="en-GB"/>
              </w:rPr>
              <w:t>Center</w:t>
            </w:r>
            <w:proofErr w:type="spellEnd"/>
            <w:r w:rsidRPr="00501B52">
              <w:rPr>
                <w:rFonts w:cs="Arial"/>
                <w:sz w:val="18"/>
                <w:szCs w:val="18"/>
                <w:lang w:val="en-GB"/>
              </w:rPr>
              <w:t xml:space="preserve"> for Applied Research for Digital Transformation</w:t>
            </w:r>
          </w:p>
        </w:tc>
      </w:tr>
      <w:tr w:rsidR="0096680D" w:rsidRPr="00BA7826" w14:paraId="1F855946" w14:textId="77777777" w:rsidTr="004609EB">
        <w:tc>
          <w:tcPr>
            <w:tcW w:w="1555" w:type="dxa"/>
          </w:tcPr>
          <w:p w14:paraId="18942D87" w14:textId="77777777" w:rsidR="0096680D" w:rsidRPr="0096680D" w:rsidRDefault="0096680D" w:rsidP="00155F4F">
            <w:pPr>
              <w:rPr>
                <w:rFonts w:cs="Arial"/>
                <w:b/>
                <w:color w:val="137E90"/>
                <w:sz w:val="18"/>
                <w:szCs w:val="18"/>
              </w:rPr>
            </w:pPr>
            <w:r w:rsidRPr="0096680D">
              <w:rPr>
                <w:rFonts w:cs="Arial"/>
                <w:b/>
                <w:color w:val="137E90"/>
                <w:sz w:val="18"/>
                <w:szCs w:val="18"/>
              </w:rPr>
              <w:t>CIDESD</w:t>
            </w:r>
          </w:p>
        </w:tc>
        <w:tc>
          <w:tcPr>
            <w:tcW w:w="7943" w:type="dxa"/>
          </w:tcPr>
          <w:p w14:paraId="07A351CA" w14:textId="004E5A8B" w:rsidR="0096680D" w:rsidRPr="00A820A2" w:rsidRDefault="00501B52" w:rsidP="00155F4F">
            <w:pPr>
              <w:rPr>
                <w:rFonts w:cs="Arial"/>
                <w:sz w:val="18"/>
                <w:szCs w:val="18"/>
                <w:lang w:val="en-GB"/>
              </w:rPr>
            </w:pPr>
            <w:proofErr w:type="spellStart"/>
            <w:r w:rsidRPr="00501B52">
              <w:rPr>
                <w:rFonts w:cs="Arial"/>
                <w:sz w:val="18"/>
                <w:szCs w:val="18"/>
                <w:lang w:val="en-GB"/>
              </w:rPr>
              <w:t>Center</w:t>
            </w:r>
            <w:proofErr w:type="spellEnd"/>
            <w:r w:rsidRPr="00501B52">
              <w:rPr>
                <w:rFonts w:cs="Arial"/>
                <w:sz w:val="18"/>
                <w:szCs w:val="18"/>
                <w:lang w:val="en-GB"/>
              </w:rPr>
              <w:t xml:space="preserve"> for Research in Sport, Human Development and Health</w:t>
            </w:r>
          </w:p>
        </w:tc>
      </w:tr>
      <w:tr w:rsidR="0096680D" w:rsidRPr="0096680D" w14:paraId="459B76D5" w14:textId="77777777" w:rsidTr="004609EB">
        <w:tc>
          <w:tcPr>
            <w:tcW w:w="1555" w:type="dxa"/>
          </w:tcPr>
          <w:p w14:paraId="59BE9052" w14:textId="77777777" w:rsidR="0096680D" w:rsidRPr="0096680D" w:rsidRDefault="0096680D" w:rsidP="00155F4F">
            <w:pPr>
              <w:rPr>
                <w:rFonts w:cs="Arial"/>
                <w:b/>
                <w:color w:val="137E90"/>
                <w:sz w:val="18"/>
                <w:szCs w:val="18"/>
              </w:rPr>
            </w:pPr>
            <w:r w:rsidRPr="0096680D">
              <w:rPr>
                <w:rFonts w:cs="Arial"/>
                <w:b/>
                <w:color w:val="137E90"/>
                <w:sz w:val="18"/>
                <w:szCs w:val="18"/>
              </w:rPr>
              <w:t>CIMO</w:t>
            </w:r>
          </w:p>
        </w:tc>
        <w:tc>
          <w:tcPr>
            <w:tcW w:w="7943" w:type="dxa"/>
          </w:tcPr>
          <w:p w14:paraId="7EB374F9" w14:textId="62B42D9B" w:rsidR="0096680D" w:rsidRPr="0096680D" w:rsidRDefault="00501B52" w:rsidP="00155F4F">
            <w:pPr>
              <w:rPr>
                <w:rFonts w:cs="Arial"/>
                <w:sz w:val="18"/>
                <w:szCs w:val="18"/>
              </w:rPr>
            </w:pPr>
            <w:proofErr w:type="spellStart"/>
            <w:r w:rsidRPr="00501B52">
              <w:rPr>
                <w:rFonts w:cs="Arial"/>
                <w:sz w:val="18"/>
                <w:szCs w:val="18"/>
              </w:rPr>
              <w:t>Mountain</w:t>
            </w:r>
            <w:proofErr w:type="spellEnd"/>
            <w:r w:rsidRPr="00501B52">
              <w:rPr>
                <w:rFonts w:cs="Arial"/>
                <w:sz w:val="18"/>
                <w:szCs w:val="18"/>
              </w:rPr>
              <w:t xml:space="preserve"> Research </w:t>
            </w:r>
            <w:proofErr w:type="spellStart"/>
            <w:r w:rsidRPr="00501B52">
              <w:rPr>
                <w:rFonts w:cs="Arial"/>
                <w:sz w:val="18"/>
                <w:szCs w:val="18"/>
              </w:rPr>
              <w:t>Center</w:t>
            </w:r>
            <w:proofErr w:type="spellEnd"/>
          </w:p>
        </w:tc>
      </w:tr>
      <w:tr w:rsidR="0096680D" w:rsidRPr="00BA7826" w14:paraId="184AA0EF" w14:textId="77777777" w:rsidTr="004609EB">
        <w:tc>
          <w:tcPr>
            <w:tcW w:w="1555" w:type="dxa"/>
          </w:tcPr>
          <w:p w14:paraId="782AA550" w14:textId="77777777" w:rsidR="0096680D" w:rsidRPr="0096680D" w:rsidRDefault="0096680D" w:rsidP="00155F4F">
            <w:pPr>
              <w:rPr>
                <w:rFonts w:cs="Arial"/>
                <w:b/>
                <w:color w:val="137E90"/>
                <w:sz w:val="18"/>
                <w:szCs w:val="18"/>
              </w:rPr>
            </w:pPr>
            <w:r w:rsidRPr="0096680D">
              <w:rPr>
                <w:rFonts w:cs="Arial"/>
                <w:b/>
                <w:color w:val="137E90"/>
                <w:sz w:val="18"/>
                <w:szCs w:val="18"/>
              </w:rPr>
              <w:t>CISAS</w:t>
            </w:r>
          </w:p>
        </w:tc>
        <w:tc>
          <w:tcPr>
            <w:tcW w:w="7943" w:type="dxa"/>
          </w:tcPr>
          <w:p w14:paraId="1714E966" w14:textId="0A5017FF" w:rsidR="0096680D" w:rsidRPr="00A820A2" w:rsidRDefault="00501B52" w:rsidP="00155F4F">
            <w:pPr>
              <w:rPr>
                <w:rFonts w:cs="Arial"/>
                <w:sz w:val="18"/>
                <w:szCs w:val="18"/>
                <w:lang w:val="en-GB"/>
              </w:rPr>
            </w:pPr>
            <w:proofErr w:type="spellStart"/>
            <w:r w:rsidRPr="00501B52">
              <w:rPr>
                <w:rFonts w:cs="Arial"/>
                <w:sz w:val="18"/>
                <w:szCs w:val="18"/>
                <w:lang w:val="en-GB"/>
              </w:rPr>
              <w:t>Center</w:t>
            </w:r>
            <w:proofErr w:type="spellEnd"/>
            <w:r w:rsidRPr="00501B52">
              <w:rPr>
                <w:rFonts w:cs="Arial"/>
                <w:sz w:val="18"/>
                <w:szCs w:val="18"/>
                <w:lang w:val="en-GB"/>
              </w:rPr>
              <w:t xml:space="preserve"> for Research and Development in </w:t>
            </w:r>
            <w:proofErr w:type="spellStart"/>
            <w:r w:rsidRPr="00501B52">
              <w:rPr>
                <w:rFonts w:cs="Arial"/>
                <w:sz w:val="18"/>
                <w:szCs w:val="18"/>
                <w:lang w:val="en-GB"/>
              </w:rPr>
              <w:t>Agro</w:t>
            </w:r>
            <w:proofErr w:type="spellEnd"/>
            <w:r w:rsidRPr="00501B52">
              <w:rPr>
                <w:rFonts w:cs="Arial"/>
                <w:sz w:val="18"/>
                <w:szCs w:val="18"/>
                <w:lang w:val="en-GB"/>
              </w:rPr>
              <w:t>-Food Systems and Sustainability</w:t>
            </w:r>
          </w:p>
        </w:tc>
      </w:tr>
      <w:tr w:rsidR="0096680D" w:rsidRPr="00BA7826" w14:paraId="068A21A4" w14:textId="77777777" w:rsidTr="004609EB">
        <w:tc>
          <w:tcPr>
            <w:tcW w:w="1555" w:type="dxa"/>
          </w:tcPr>
          <w:p w14:paraId="020CB11E" w14:textId="77777777" w:rsidR="0096680D" w:rsidRPr="0096680D" w:rsidRDefault="0096680D" w:rsidP="00155F4F">
            <w:pPr>
              <w:rPr>
                <w:rFonts w:cs="Arial"/>
                <w:b/>
                <w:color w:val="137E90"/>
                <w:sz w:val="18"/>
                <w:szCs w:val="18"/>
              </w:rPr>
            </w:pPr>
            <w:r w:rsidRPr="0096680D">
              <w:rPr>
                <w:rFonts w:cs="Arial"/>
                <w:b/>
                <w:color w:val="137E90"/>
                <w:sz w:val="18"/>
                <w:szCs w:val="18"/>
              </w:rPr>
              <w:t>COMPETE 2020</w:t>
            </w:r>
          </w:p>
        </w:tc>
        <w:tc>
          <w:tcPr>
            <w:tcW w:w="7943" w:type="dxa"/>
          </w:tcPr>
          <w:p w14:paraId="3BF37988" w14:textId="72891086" w:rsidR="0096680D" w:rsidRPr="00A820A2" w:rsidRDefault="00A820A2" w:rsidP="00155F4F">
            <w:pPr>
              <w:rPr>
                <w:rFonts w:cs="Arial"/>
                <w:sz w:val="18"/>
                <w:szCs w:val="18"/>
                <w:lang w:val="en-GB"/>
              </w:rPr>
            </w:pPr>
            <w:r w:rsidRPr="00A820A2">
              <w:rPr>
                <w:rFonts w:cs="Arial"/>
                <w:sz w:val="18"/>
                <w:szCs w:val="18"/>
                <w:lang w:val="en-GB"/>
              </w:rPr>
              <w:t>Competitiveness and Internationalisation Operational Programme</w:t>
            </w:r>
          </w:p>
        </w:tc>
      </w:tr>
      <w:tr w:rsidR="0096680D" w:rsidRPr="0096680D" w14:paraId="5FCE49CC" w14:textId="77777777" w:rsidTr="004609EB">
        <w:tc>
          <w:tcPr>
            <w:tcW w:w="1555" w:type="dxa"/>
          </w:tcPr>
          <w:p w14:paraId="7C3942C7" w14:textId="77777777" w:rsidR="0096680D" w:rsidRPr="0096680D" w:rsidRDefault="0096680D" w:rsidP="00155F4F">
            <w:pPr>
              <w:rPr>
                <w:rFonts w:cs="Arial"/>
                <w:b/>
                <w:color w:val="137E90"/>
                <w:sz w:val="18"/>
                <w:szCs w:val="18"/>
              </w:rPr>
            </w:pPr>
            <w:proofErr w:type="spellStart"/>
            <w:r w:rsidRPr="0096680D">
              <w:rPr>
                <w:rFonts w:cs="Arial"/>
                <w:b/>
                <w:color w:val="137E90"/>
                <w:sz w:val="18"/>
                <w:szCs w:val="18"/>
              </w:rPr>
              <w:t>CTeSP</w:t>
            </w:r>
            <w:proofErr w:type="spellEnd"/>
          </w:p>
        </w:tc>
        <w:tc>
          <w:tcPr>
            <w:tcW w:w="7943" w:type="dxa"/>
          </w:tcPr>
          <w:p w14:paraId="3BC3C0F5" w14:textId="486FB833" w:rsidR="0096680D" w:rsidRPr="0096680D" w:rsidRDefault="00A820A2" w:rsidP="00155F4F">
            <w:pPr>
              <w:tabs>
                <w:tab w:val="left" w:pos="1440"/>
              </w:tabs>
              <w:rPr>
                <w:rFonts w:cs="Arial"/>
                <w:sz w:val="18"/>
                <w:szCs w:val="18"/>
              </w:rPr>
            </w:pPr>
            <w:proofErr w:type="spellStart"/>
            <w:r w:rsidRPr="00A820A2">
              <w:rPr>
                <w:rFonts w:cs="Arial"/>
                <w:sz w:val="18"/>
                <w:szCs w:val="18"/>
              </w:rPr>
              <w:t>Higher</w:t>
            </w:r>
            <w:proofErr w:type="spellEnd"/>
            <w:r w:rsidRPr="00A820A2">
              <w:rPr>
                <w:rFonts w:cs="Arial"/>
                <w:sz w:val="18"/>
                <w:szCs w:val="18"/>
              </w:rPr>
              <w:t xml:space="preserve"> </w:t>
            </w:r>
            <w:proofErr w:type="spellStart"/>
            <w:r w:rsidRPr="00A820A2">
              <w:rPr>
                <w:rFonts w:cs="Arial"/>
                <w:sz w:val="18"/>
                <w:szCs w:val="18"/>
              </w:rPr>
              <w:t>technical</w:t>
            </w:r>
            <w:proofErr w:type="spellEnd"/>
            <w:r w:rsidRPr="00A820A2">
              <w:rPr>
                <w:rFonts w:cs="Arial"/>
                <w:sz w:val="18"/>
                <w:szCs w:val="18"/>
              </w:rPr>
              <w:t xml:space="preserve"> </w:t>
            </w:r>
            <w:proofErr w:type="spellStart"/>
            <w:r w:rsidRPr="00A820A2">
              <w:rPr>
                <w:rFonts w:cs="Arial"/>
                <w:sz w:val="18"/>
                <w:szCs w:val="18"/>
              </w:rPr>
              <w:t>professional</w:t>
            </w:r>
            <w:proofErr w:type="spellEnd"/>
            <w:r w:rsidRPr="00A820A2">
              <w:rPr>
                <w:rFonts w:cs="Arial"/>
                <w:sz w:val="18"/>
                <w:szCs w:val="18"/>
              </w:rPr>
              <w:t xml:space="preserve"> </w:t>
            </w:r>
            <w:proofErr w:type="spellStart"/>
            <w:r w:rsidRPr="00A820A2">
              <w:rPr>
                <w:rFonts w:cs="Arial"/>
                <w:sz w:val="18"/>
                <w:szCs w:val="18"/>
              </w:rPr>
              <w:t>courses</w:t>
            </w:r>
            <w:proofErr w:type="spellEnd"/>
          </w:p>
        </w:tc>
      </w:tr>
      <w:tr w:rsidR="0096680D" w:rsidRPr="00BA7826" w14:paraId="70601CC2" w14:textId="77777777" w:rsidTr="004609EB">
        <w:tc>
          <w:tcPr>
            <w:tcW w:w="1555" w:type="dxa"/>
          </w:tcPr>
          <w:p w14:paraId="07F20C4D" w14:textId="77777777" w:rsidR="0096680D" w:rsidRPr="0096680D" w:rsidRDefault="0096680D" w:rsidP="00155F4F">
            <w:pPr>
              <w:rPr>
                <w:rFonts w:cs="Arial"/>
                <w:b/>
                <w:color w:val="137E90"/>
                <w:sz w:val="18"/>
                <w:szCs w:val="18"/>
              </w:rPr>
            </w:pPr>
            <w:r w:rsidRPr="0096680D">
              <w:rPr>
                <w:rFonts w:cs="Arial"/>
                <w:b/>
                <w:color w:val="137E90"/>
                <w:sz w:val="18"/>
                <w:szCs w:val="18"/>
              </w:rPr>
              <w:t>DEAR</w:t>
            </w:r>
          </w:p>
        </w:tc>
        <w:tc>
          <w:tcPr>
            <w:tcW w:w="7943" w:type="dxa"/>
          </w:tcPr>
          <w:p w14:paraId="6BCE9CBE" w14:textId="77777777" w:rsidR="00B01F0A" w:rsidRPr="0096680D" w:rsidRDefault="0096680D" w:rsidP="00155F4F">
            <w:pPr>
              <w:tabs>
                <w:tab w:val="left" w:pos="1440"/>
              </w:tabs>
              <w:rPr>
                <w:rFonts w:cs="Arial"/>
                <w:sz w:val="18"/>
                <w:szCs w:val="18"/>
                <w:lang w:val="en-GB"/>
              </w:rPr>
            </w:pPr>
            <w:r w:rsidRPr="0096680D">
              <w:rPr>
                <w:rFonts w:cs="Arial"/>
                <w:sz w:val="18"/>
                <w:szCs w:val="18"/>
                <w:lang w:val="en-GB"/>
              </w:rPr>
              <w:t>Development Education and Awareness Raising Programme</w:t>
            </w:r>
          </w:p>
        </w:tc>
      </w:tr>
      <w:tr w:rsidR="00B01F0A" w:rsidRPr="00BA7826" w14:paraId="73D19278" w14:textId="77777777" w:rsidTr="004609EB">
        <w:tc>
          <w:tcPr>
            <w:tcW w:w="1555" w:type="dxa"/>
          </w:tcPr>
          <w:p w14:paraId="323C2282" w14:textId="77777777" w:rsidR="00B01F0A" w:rsidRPr="0096680D" w:rsidRDefault="00B01F0A" w:rsidP="000F081B">
            <w:pPr>
              <w:rPr>
                <w:rFonts w:cs="Arial"/>
                <w:b/>
                <w:color w:val="137E90"/>
                <w:sz w:val="18"/>
                <w:szCs w:val="18"/>
              </w:rPr>
            </w:pPr>
            <w:r>
              <w:rPr>
                <w:rFonts w:cs="Arial"/>
                <w:b/>
                <w:color w:val="137E90"/>
                <w:sz w:val="18"/>
                <w:szCs w:val="18"/>
              </w:rPr>
              <w:t>ENEE</w:t>
            </w:r>
          </w:p>
        </w:tc>
        <w:tc>
          <w:tcPr>
            <w:tcW w:w="7943" w:type="dxa"/>
          </w:tcPr>
          <w:p w14:paraId="48049B96" w14:textId="1C4C5E00" w:rsidR="00B01F0A" w:rsidRPr="00A820A2" w:rsidRDefault="00A820A2" w:rsidP="000F081B">
            <w:pPr>
              <w:tabs>
                <w:tab w:val="left" w:pos="1440"/>
              </w:tabs>
              <w:rPr>
                <w:rFonts w:cs="Arial"/>
                <w:sz w:val="18"/>
                <w:szCs w:val="18"/>
                <w:lang w:val="en-GB"/>
              </w:rPr>
            </w:pPr>
            <w:r w:rsidRPr="00A820A2">
              <w:rPr>
                <w:rFonts w:cs="Arial"/>
                <w:sz w:val="18"/>
                <w:szCs w:val="18"/>
                <w:lang w:val="en-GB"/>
              </w:rPr>
              <w:t>Students with Special Educational Needs</w:t>
            </w:r>
          </w:p>
        </w:tc>
      </w:tr>
      <w:tr w:rsidR="0096680D" w:rsidRPr="0096680D" w14:paraId="15DF3683" w14:textId="77777777" w:rsidTr="004609EB">
        <w:tc>
          <w:tcPr>
            <w:tcW w:w="1555" w:type="dxa"/>
          </w:tcPr>
          <w:p w14:paraId="49ED02A6" w14:textId="615D2B88" w:rsidR="0096680D" w:rsidRPr="0096680D" w:rsidRDefault="000751F9" w:rsidP="00155F4F">
            <w:pPr>
              <w:rPr>
                <w:rFonts w:cs="Arial"/>
                <w:b/>
                <w:color w:val="137E90"/>
                <w:sz w:val="18"/>
                <w:szCs w:val="18"/>
              </w:rPr>
            </w:pPr>
            <w:r>
              <w:rPr>
                <w:rFonts w:cs="Arial"/>
                <w:b/>
                <w:color w:val="137E90"/>
                <w:sz w:val="18"/>
                <w:szCs w:val="18"/>
              </w:rPr>
              <w:t>E</w:t>
            </w:r>
            <w:r w:rsidR="0096680D" w:rsidRPr="0096680D">
              <w:rPr>
                <w:rFonts w:cs="Arial"/>
                <w:b/>
                <w:color w:val="137E90"/>
                <w:sz w:val="18"/>
                <w:szCs w:val="18"/>
              </w:rPr>
              <w:t>SA</w:t>
            </w:r>
          </w:p>
        </w:tc>
        <w:tc>
          <w:tcPr>
            <w:tcW w:w="7943" w:type="dxa"/>
          </w:tcPr>
          <w:p w14:paraId="248B7A4A" w14:textId="0E54AC28" w:rsidR="0096680D" w:rsidRPr="0096680D" w:rsidRDefault="000751F9" w:rsidP="00155F4F">
            <w:pPr>
              <w:tabs>
                <w:tab w:val="left" w:pos="1440"/>
              </w:tabs>
              <w:rPr>
                <w:rFonts w:cs="Arial"/>
                <w:sz w:val="18"/>
                <w:szCs w:val="18"/>
              </w:rPr>
            </w:pPr>
            <w:proofErr w:type="spellStart"/>
            <w:r>
              <w:rPr>
                <w:rFonts w:cs="Arial"/>
                <w:sz w:val="18"/>
                <w:szCs w:val="18"/>
              </w:rPr>
              <w:t>Agrarian</w:t>
            </w:r>
            <w:proofErr w:type="spellEnd"/>
            <w:r w:rsidR="00A820A2">
              <w:rPr>
                <w:rFonts w:cs="Arial"/>
                <w:sz w:val="18"/>
                <w:szCs w:val="18"/>
              </w:rPr>
              <w:t xml:space="preserve"> </w:t>
            </w:r>
            <w:proofErr w:type="spellStart"/>
            <w:r w:rsidR="00A820A2">
              <w:rPr>
                <w:rFonts w:cs="Arial"/>
                <w:sz w:val="18"/>
                <w:szCs w:val="18"/>
              </w:rPr>
              <w:t>School</w:t>
            </w:r>
            <w:proofErr w:type="spellEnd"/>
          </w:p>
        </w:tc>
      </w:tr>
      <w:tr w:rsidR="0096680D" w:rsidRPr="0096680D" w14:paraId="408E002A" w14:textId="77777777" w:rsidTr="004609EB">
        <w:tc>
          <w:tcPr>
            <w:tcW w:w="1555" w:type="dxa"/>
          </w:tcPr>
          <w:p w14:paraId="2F3AF9F6" w14:textId="3DC2471C" w:rsidR="0096680D" w:rsidRPr="0096680D" w:rsidRDefault="000751F9" w:rsidP="00155F4F">
            <w:pPr>
              <w:rPr>
                <w:rFonts w:cs="Arial"/>
                <w:b/>
                <w:color w:val="137E90"/>
                <w:sz w:val="18"/>
                <w:szCs w:val="18"/>
              </w:rPr>
            </w:pPr>
            <w:r>
              <w:rPr>
                <w:rFonts w:cs="Arial"/>
                <w:b/>
                <w:color w:val="137E90"/>
                <w:sz w:val="18"/>
                <w:szCs w:val="18"/>
              </w:rPr>
              <w:t>ESCE</w:t>
            </w:r>
          </w:p>
        </w:tc>
        <w:tc>
          <w:tcPr>
            <w:tcW w:w="7943" w:type="dxa"/>
          </w:tcPr>
          <w:p w14:paraId="049418F4" w14:textId="22FC36EF" w:rsidR="0096680D" w:rsidRPr="0096680D" w:rsidRDefault="00A820A2" w:rsidP="00155F4F">
            <w:pPr>
              <w:tabs>
                <w:tab w:val="left" w:pos="1440"/>
              </w:tabs>
              <w:rPr>
                <w:rFonts w:cs="Arial"/>
                <w:sz w:val="18"/>
                <w:szCs w:val="18"/>
              </w:rPr>
            </w:pPr>
            <w:proofErr w:type="spellStart"/>
            <w:r w:rsidRPr="00A820A2">
              <w:rPr>
                <w:rFonts w:cs="Arial"/>
                <w:sz w:val="18"/>
                <w:szCs w:val="18"/>
              </w:rPr>
              <w:t>School</w:t>
            </w:r>
            <w:proofErr w:type="spellEnd"/>
            <w:r w:rsidRPr="00A820A2">
              <w:rPr>
                <w:rFonts w:cs="Arial"/>
                <w:sz w:val="18"/>
                <w:szCs w:val="18"/>
              </w:rPr>
              <w:t xml:space="preserve"> </w:t>
            </w:r>
            <w:proofErr w:type="spellStart"/>
            <w:r w:rsidRPr="00A820A2">
              <w:rPr>
                <w:rFonts w:cs="Arial"/>
                <w:sz w:val="18"/>
                <w:szCs w:val="18"/>
              </w:rPr>
              <w:t>of</w:t>
            </w:r>
            <w:proofErr w:type="spellEnd"/>
            <w:r w:rsidRPr="00A820A2">
              <w:rPr>
                <w:rFonts w:cs="Arial"/>
                <w:sz w:val="18"/>
                <w:szCs w:val="18"/>
              </w:rPr>
              <w:t xml:space="preserve"> Business </w:t>
            </w:r>
            <w:proofErr w:type="spellStart"/>
            <w:r w:rsidRPr="00A820A2">
              <w:rPr>
                <w:rFonts w:cs="Arial"/>
                <w:sz w:val="18"/>
                <w:szCs w:val="18"/>
              </w:rPr>
              <w:t>Sciences</w:t>
            </w:r>
            <w:proofErr w:type="spellEnd"/>
          </w:p>
        </w:tc>
      </w:tr>
      <w:tr w:rsidR="0096680D" w:rsidRPr="00BA7826" w14:paraId="6CBD8322" w14:textId="77777777" w:rsidTr="004609EB">
        <w:tc>
          <w:tcPr>
            <w:tcW w:w="1555" w:type="dxa"/>
          </w:tcPr>
          <w:p w14:paraId="22A91597" w14:textId="7C537F3A" w:rsidR="0096680D" w:rsidRPr="0096680D" w:rsidRDefault="00BE3F67" w:rsidP="00155F4F">
            <w:pPr>
              <w:rPr>
                <w:rFonts w:cs="Arial"/>
                <w:b/>
                <w:color w:val="137E90"/>
                <w:sz w:val="18"/>
                <w:szCs w:val="18"/>
              </w:rPr>
            </w:pPr>
            <w:r>
              <w:rPr>
                <w:rFonts w:cs="Arial"/>
                <w:b/>
                <w:color w:val="137E90"/>
                <w:sz w:val="18"/>
                <w:szCs w:val="18"/>
              </w:rPr>
              <w:t>ESDL</w:t>
            </w:r>
          </w:p>
        </w:tc>
        <w:tc>
          <w:tcPr>
            <w:tcW w:w="7943" w:type="dxa"/>
          </w:tcPr>
          <w:p w14:paraId="4BADFC86" w14:textId="1AA941C6" w:rsidR="0096680D" w:rsidRPr="00A820A2" w:rsidRDefault="00A820A2" w:rsidP="00155F4F">
            <w:pPr>
              <w:tabs>
                <w:tab w:val="left" w:pos="1440"/>
              </w:tabs>
              <w:rPr>
                <w:rFonts w:cs="Arial"/>
                <w:sz w:val="18"/>
                <w:szCs w:val="18"/>
                <w:lang w:val="en-GB"/>
              </w:rPr>
            </w:pPr>
            <w:r w:rsidRPr="00A820A2">
              <w:rPr>
                <w:rFonts w:cs="Arial"/>
                <w:sz w:val="18"/>
                <w:szCs w:val="18"/>
                <w:lang w:val="en-GB"/>
              </w:rPr>
              <w:t>School of Sports and Leisure</w:t>
            </w:r>
          </w:p>
        </w:tc>
      </w:tr>
      <w:tr w:rsidR="0096680D" w:rsidRPr="0096680D" w14:paraId="30826F63" w14:textId="77777777" w:rsidTr="004609EB">
        <w:tc>
          <w:tcPr>
            <w:tcW w:w="1555" w:type="dxa"/>
          </w:tcPr>
          <w:p w14:paraId="3D5CA31E" w14:textId="612EC45A" w:rsidR="0096680D" w:rsidRPr="0096680D" w:rsidRDefault="000751F9" w:rsidP="00155F4F">
            <w:pPr>
              <w:rPr>
                <w:rFonts w:cs="Arial"/>
                <w:b/>
                <w:color w:val="137E90"/>
                <w:sz w:val="18"/>
                <w:szCs w:val="18"/>
              </w:rPr>
            </w:pPr>
            <w:r>
              <w:rPr>
                <w:rFonts w:cs="Arial"/>
                <w:b/>
                <w:color w:val="137E90"/>
                <w:sz w:val="18"/>
                <w:szCs w:val="18"/>
              </w:rPr>
              <w:t>E</w:t>
            </w:r>
            <w:r w:rsidR="0096680D" w:rsidRPr="0096680D">
              <w:rPr>
                <w:rFonts w:cs="Arial"/>
                <w:b/>
                <w:color w:val="137E90"/>
                <w:sz w:val="18"/>
                <w:szCs w:val="18"/>
              </w:rPr>
              <w:t>SE</w:t>
            </w:r>
          </w:p>
        </w:tc>
        <w:tc>
          <w:tcPr>
            <w:tcW w:w="7943" w:type="dxa"/>
          </w:tcPr>
          <w:p w14:paraId="25EA81CD" w14:textId="4F45B66B" w:rsidR="0096680D" w:rsidRPr="0096680D" w:rsidRDefault="00A820A2" w:rsidP="00155F4F">
            <w:pPr>
              <w:tabs>
                <w:tab w:val="left" w:pos="1440"/>
              </w:tabs>
              <w:rPr>
                <w:rFonts w:cs="Arial"/>
                <w:sz w:val="18"/>
                <w:szCs w:val="18"/>
              </w:rPr>
            </w:pPr>
            <w:proofErr w:type="spellStart"/>
            <w:r w:rsidRPr="00A820A2">
              <w:rPr>
                <w:rFonts w:cs="Arial"/>
                <w:sz w:val="18"/>
                <w:szCs w:val="18"/>
              </w:rPr>
              <w:t>School</w:t>
            </w:r>
            <w:proofErr w:type="spellEnd"/>
            <w:r w:rsidRPr="00A820A2">
              <w:rPr>
                <w:rFonts w:cs="Arial"/>
                <w:sz w:val="18"/>
                <w:szCs w:val="18"/>
              </w:rPr>
              <w:t xml:space="preserve"> </w:t>
            </w:r>
            <w:proofErr w:type="spellStart"/>
            <w:r w:rsidRPr="00A820A2">
              <w:rPr>
                <w:rFonts w:cs="Arial"/>
                <w:sz w:val="18"/>
                <w:szCs w:val="18"/>
              </w:rPr>
              <w:t>of</w:t>
            </w:r>
            <w:proofErr w:type="spellEnd"/>
            <w:r w:rsidRPr="00A820A2">
              <w:rPr>
                <w:rFonts w:cs="Arial"/>
                <w:sz w:val="18"/>
                <w:szCs w:val="18"/>
              </w:rPr>
              <w:t xml:space="preserve"> </w:t>
            </w:r>
            <w:proofErr w:type="spellStart"/>
            <w:r w:rsidRPr="00A820A2">
              <w:rPr>
                <w:rFonts w:cs="Arial"/>
                <w:sz w:val="18"/>
                <w:szCs w:val="18"/>
              </w:rPr>
              <w:t>Education</w:t>
            </w:r>
            <w:proofErr w:type="spellEnd"/>
          </w:p>
        </w:tc>
      </w:tr>
      <w:tr w:rsidR="0096680D" w:rsidRPr="0096680D" w14:paraId="31EC385E" w14:textId="77777777" w:rsidTr="004609EB">
        <w:tc>
          <w:tcPr>
            <w:tcW w:w="1555" w:type="dxa"/>
          </w:tcPr>
          <w:p w14:paraId="16F8019C" w14:textId="5A2F9FF6" w:rsidR="0096680D" w:rsidRPr="0096680D" w:rsidRDefault="000751F9" w:rsidP="00155F4F">
            <w:pPr>
              <w:rPr>
                <w:rFonts w:cs="Arial"/>
                <w:b/>
                <w:color w:val="137E90"/>
                <w:sz w:val="18"/>
                <w:szCs w:val="18"/>
              </w:rPr>
            </w:pPr>
            <w:r>
              <w:rPr>
                <w:rFonts w:cs="Arial"/>
                <w:b/>
                <w:color w:val="137E90"/>
                <w:sz w:val="18"/>
                <w:szCs w:val="18"/>
              </w:rPr>
              <w:t>E</w:t>
            </w:r>
            <w:r w:rsidR="0096680D" w:rsidRPr="0096680D">
              <w:rPr>
                <w:rFonts w:cs="Arial"/>
                <w:b/>
                <w:color w:val="137E90"/>
                <w:sz w:val="18"/>
                <w:szCs w:val="18"/>
              </w:rPr>
              <w:t>SS</w:t>
            </w:r>
          </w:p>
        </w:tc>
        <w:tc>
          <w:tcPr>
            <w:tcW w:w="7943" w:type="dxa"/>
          </w:tcPr>
          <w:p w14:paraId="43626C94" w14:textId="6962E0B5" w:rsidR="0096680D" w:rsidRPr="0096680D" w:rsidRDefault="00A820A2" w:rsidP="00155F4F">
            <w:pPr>
              <w:tabs>
                <w:tab w:val="left" w:pos="1440"/>
              </w:tabs>
              <w:rPr>
                <w:rFonts w:cs="Arial"/>
                <w:sz w:val="18"/>
                <w:szCs w:val="18"/>
              </w:rPr>
            </w:pPr>
            <w:proofErr w:type="spellStart"/>
            <w:r>
              <w:rPr>
                <w:rFonts w:cs="Arial"/>
                <w:sz w:val="18"/>
                <w:szCs w:val="18"/>
              </w:rPr>
              <w:t>School</w:t>
            </w:r>
            <w:proofErr w:type="spellEnd"/>
            <w:r>
              <w:rPr>
                <w:rFonts w:cs="Arial"/>
                <w:sz w:val="18"/>
                <w:szCs w:val="18"/>
              </w:rPr>
              <w:t xml:space="preserve"> </w:t>
            </w:r>
            <w:proofErr w:type="spellStart"/>
            <w:r>
              <w:rPr>
                <w:rFonts w:cs="Arial"/>
                <w:sz w:val="18"/>
                <w:szCs w:val="18"/>
              </w:rPr>
              <w:t>of</w:t>
            </w:r>
            <w:proofErr w:type="spellEnd"/>
            <w:r>
              <w:rPr>
                <w:rFonts w:cs="Arial"/>
                <w:sz w:val="18"/>
                <w:szCs w:val="18"/>
              </w:rPr>
              <w:t xml:space="preserve"> </w:t>
            </w:r>
            <w:proofErr w:type="spellStart"/>
            <w:r>
              <w:rPr>
                <w:rFonts w:cs="Arial"/>
                <w:sz w:val="18"/>
                <w:szCs w:val="18"/>
              </w:rPr>
              <w:t>Health</w:t>
            </w:r>
            <w:proofErr w:type="spellEnd"/>
          </w:p>
        </w:tc>
      </w:tr>
      <w:tr w:rsidR="0096680D" w:rsidRPr="00BA7826" w14:paraId="72A5A736" w14:textId="77777777" w:rsidTr="004609EB">
        <w:tc>
          <w:tcPr>
            <w:tcW w:w="1555" w:type="dxa"/>
          </w:tcPr>
          <w:p w14:paraId="4E3B3661" w14:textId="49756484" w:rsidR="0096680D" w:rsidRPr="0096680D" w:rsidRDefault="00BE3F67" w:rsidP="00155F4F">
            <w:pPr>
              <w:rPr>
                <w:rFonts w:cs="Arial"/>
                <w:b/>
                <w:color w:val="137E90"/>
                <w:sz w:val="18"/>
                <w:szCs w:val="18"/>
              </w:rPr>
            </w:pPr>
            <w:r>
              <w:rPr>
                <w:rFonts w:cs="Arial"/>
                <w:b/>
                <w:color w:val="137E90"/>
                <w:sz w:val="18"/>
                <w:szCs w:val="18"/>
              </w:rPr>
              <w:t>ESTG</w:t>
            </w:r>
          </w:p>
        </w:tc>
        <w:tc>
          <w:tcPr>
            <w:tcW w:w="7943" w:type="dxa"/>
          </w:tcPr>
          <w:p w14:paraId="50A204F9" w14:textId="11CFC6E1" w:rsidR="0096680D" w:rsidRPr="00A820A2" w:rsidRDefault="00A820A2" w:rsidP="00155F4F">
            <w:pPr>
              <w:tabs>
                <w:tab w:val="left" w:pos="1440"/>
              </w:tabs>
              <w:rPr>
                <w:rFonts w:cs="Arial"/>
                <w:sz w:val="18"/>
                <w:szCs w:val="18"/>
                <w:lang w:val="en-GB"/>
              </w:rPr>
            </w:pPr>
            <w:r w:rsidRPr="00A820A2">
              <w:rPr>
                <w:rFonts w:cs="Arial"/>
                <w:sz w:val="18"/>
                <w:szCs w:val="18"/>
                <w:lang w:val="en-GB"/>
              </w:rPr>
              <w:t>School of Technology and M</w:t>
            </w:r>
            <w:r>
              <w:rPr>
                <w:rFonts w:cs="Arial"/>
                <w:sz w:val="18"/>
                <w:szCs w:val="18"/>
                <w:lang w:val="en-GB"/>
              </w:rPr>
              <w:t>anagement</w:t>
            </w:r>
          </w:p>
        </w:tc>
      </w:tr>
      <w:tr w:rsidR="0096680D" w:rsidRPr="0096680D" w14:paraId="0834DB17" w14:textId="77777777" w:rsidTr="004609EB">
        <w:tc>
          <w:tcPr>
            <w:tcW w:w="1555" w:type="dxa"/>
          </w:tcPr>
          <w:p w14:paraId="580CABE4" w14:textId="77777777" w:rsidR="0096680D" w:rsidRPr="0096680D" w:rsidRDefault="0096680D" w:rsidP="00155F4F">
            <w:pPr>
              <w:rPr>
                <w:rFonts w:cs="Arial"/>
                <w:b/>
                <w:color w:val="137E90"/>
                <w:sz w:val="18"/>
                <w:szCs w:val="18"/>
              </w:rPr>
            </w:pPr>
            <w:r w:rsidRPr="0096680D">
              <w:rPr>
                <w:rFonts w:cs="Arial"/>
                <w:b/>
                <w:color w:val="137E90"/>
                <w:sz w:val="18"/>
                <w:szCs w:val="18"/>
              </w:rPr>
              <w:t>ETI</w:t>
            </w:r>
          </w:p>
        </w:tc>
        <w:tc>
          <w:tcPr>
            <w:tcW w:w="7943" w:type="dxa"/>
          </w:tcPr>
          <w:p w14:paraId="792B2B9B" w14:textId="402E542D" w:rsidR="0096680D" w:rsidRPr="0096680D" w:rsidRDefault="00A820A2" w:rsidP="00155F4F">
            <w:pPr>
              <w:tabs>
                <w:tab w:val="left" w:pos="1440"/>
              </w:tabs>
              <w:rPr>
                <w:rFonts w:cs="Arial"/>
                <w:sz w:val="18"/>
                <w:szCs w:val="18"/>
              </w:rPr>
            </w:pPr>
            <w:proofErr w:type="spellStart"/>
            <w:r w:rsidRPr="00A820A2">
              <w:rPr>
                <w:rFonts w:cs="Arial"/>
                <w:sz w:val="18"/>
                <w:szCs w:val="18"/>
              </w:rPr>
              <w:t>Full</w:t>
            </w:r>
            <w:proofErr w:type="spellEnd"/>
            <w:r w:rsidRPr="00A820A2">
              <w:rPr>
                <w:rFonts w:cs="Arial"/>
                <w:sz w:val="18"/>
                <w:szCs w:val="18"/>
              </w:rPr>
              <w:t xml:space="preserve"> time </w:t>
            </w:r>
            <w:proofErr w:type="spellStart"/>
            <w:r w:rsidRPr="00A820A2">
              <w:rPr>
                <w:rFonts w:cs="Arial"/>
                <w:sz w:val="18"/>
                <w:szCs w:val="18"/>
              </w:rPr>
              <w:t>equivalent</w:t>
            </w:r>
            <w:proofErr w:type="spellEnd"/>
          </w:p>
        </w:tc>
      </w:tr>
      <w:tr w:rsidR="0096680D" w:rsidRPr="00BA7826" w14:paraId="795F6790" w14:textId="77777777" w:rsidTr="004609EB">
        <w:tc>
          <w:tcPr>
            <w:tcW w:w="1555" w:type="dxa"/>
          </w:tcPr>
          <w:p w14:paraId="6EC5A58B" w14:textId="77777777" w:rsidR="0096680D" w:rsidRPr="0096680D" w:rsidRDefault="0096680D" w:rsidP="00155F4F">
            <w:pPr>
              <w:rPr>
                <w:rFonts w:cs="Arial"/>
                <w:b/>
                <w:color w:val="137E90"/>
                <w:sz w:val="18"/>
                <w:szCs w:val="18"/>
              </w:rPr>
            </w:pPr>
            <w:r w:rsidRPr="0096680D">
              <w:rPr>
                <w:rFonts w:cs="Arial"/>
                <w:b/>
                <w:color w:val="137E90"/>
                <w:sz w:val="18"/>
                <w:szCs w:val="18"/>
              </w:rPr>
              <w:t>FCT</w:t>
            </w:r>
          </w:p>
        </w:tc>
        <w:tc>
          <w:tcPr>
            <w:tcW w:w="7943" w:type="dxa"/>
          </w:tcPr>
          <w:p w14:paraId="2F6CBB6F" w14:textId="2C08A4A4" w:rsidR="0096680D" w:rsidRPr="00A820A2" w:rsidRDefault="00A820A2" w:rsidP="00155F4F">
            <w:pPr>
              <w:tabs>
                <w:tab w:val="left" w:pos="1440"/>
              </w:tabs>
              <w:rPr>
                <w:rFonts w:cs="Arial"/>
                <w:sz w:val="18"/>
                <w:szCs w:val="18"/>
                <w:lang w:val="en-GB"/>
              </w:rPr>
            </w:pPr>
            <w:r w:rsidRPr="00A820A2">
              <w:rPr>
                <w:rFonts w:cs="Arial"/>
                <w:sz w:val="18"/>
                <w:szCs w:val="18"/>
                <w:lang w:val="en-GB"/>
              </w:rPr>
              <w:t>Foundation for Science and Technology</w:t>
            </w:r>
          </w:p>
        </w:tc>
      </w:tr>
      <w:tr w:rsidR="0096680D" w:rsidRPr="00BA7826" w14:paraId="6E17D96D" w14:textId="77777777" w:rsidTr="004609EB">
        <w:tc>
          <w:tcPr>
            <w:tcW w:w="1555" w:type="dxa"/>
          </w:tcPr>
          <w:p w14:paraId="5C150223" w14:textId="77777777" w:rsidR="0096680D" w:rsidRPr="0096680D" w:rsidRDefault="0096680D" w:rsidP="00155F4F">
            <w:pPr>
              <w:rPr>
                <w:rFonts w:cs="Arial"/>
                <w:b/>
                <w:color w:val="137E90"/>
                <w:sz w:val="18"/>
                <w:szCs w:val="18"/>
              </w:rPr>
            </w:pPr>
            <w:r w:rsidRPr="0096680D">
              <w:rPr>
                <w:rFonts w:cs="Arial"/>
                <w:b/>
                <w:color w:val="137E90"/>
                <w:sz w:val="18"/>
                <w:szCs w:val="18"/>
              </w:rPr>
              <w:t>GEED</w:t>
            </w:r>
          </w:p>
        </w:tc>
        <w:tc>
          <w:tcPr>
            <w:tcW w:w="7943" w:type="dxa"/>
          </w:tcPr>
          <w:p w14:paraId="2CFFD840" w14:textId="4761F475" w:rsidR="0096680D" w:rsidRPr="00A820A2" w:rsidRDefault="00A820A2" w:rsidP="00155F4F">
            <w:pPr>
              <w:tabs>
                <w:tab w:val="left" w:pos="1440"/>
              </w:tabs>
              <w:rPr>
                <w:rFonts w:cs="Arial"/>
                <w:sz w:val="18"/>
                <w:szCs w:val="18"/>
                <w:lang w:val="en-GB"/>
              </w:rPr>
            </w:pPr>
            <w:r w:rsidRPr="00A820A2">
              <w:rPr>
                <w:rFonts w:cs="Arial"/>
                <w:sz w:val="18"/>
                <w:szCs w:val="18"/>
                <w:lang w:val="en-GB"/>
              </w:rPr>
              <w:t>Office of Studies for Education and Development</w:t>
            </w:r>
          </w:p>
        </w:tc>
      </w:tr>
      <w:tr w:rsidR="0096680D" w:rsidRPr="0096680D" w14:paraId="2B69268B" w14:textId="77777777" w:rsidTr="004609EB">
        <w:tc>
          <w:tcPr>
            <w:tcW w:w="1555" w:type="dxa"/>
          </w:tcPr>
          <w:p w14:paraId="23FD240F" w14:textId="4D7CD3E4" w:rsidR="0096680D" w:rsidRPr="0096680D" w:rsidRDefault="00A820A2" w:rsidP="00155F4F">
            <w:pPr>
              <w:rPr>
                <w:rFonts w:cs="Arial"/>
                <w:b/>
                <w:color w:val="137E90"/>
                <w:sz w:val="18"/>
                <w:szCs w:val="18"/>
              </w:rPr>
            </w:pPr>
            <w:r>
              <w:rPr>
                <w:rFonts w:cs="Arial"/>
                <w:b/>
                <w:color w:val="137E90"/>
                <w:sz w:val="18"/>
                <w:szCs w:val="18"/>
              </w:rPr>
              <w:t>R</w:t>
            </w:r>
            <w:r w:rsidR="0096680D" w:rsidRPr="0096680D">
              <w:rPr>
                <w:rFonts w:cs="Arial"/>
                <w:b/>
                <w:color w:val="137E90"/>
                <w:sz w:val="18"/>
                <w:szCs w:val="18"/>
              </w:rPr>
              <w:t>&amp;D</w:t>
            </w:r>
          </w:p>
        </w:tc>
        <w:tc>
          <w:tcPr>
            <w:tcW w:w="7943" w:type="dxa"/>
          </w:tcPr>
          <w:p w14:paraId="415D17DC" w14:textId="766BB1A6" w:rsidR="0096680D" w:rsidRPr="0096680D" w:rsidRDefault="00A820A2" w:rsidP="00155F4F">
            <w:pPr>
              <w:tabs>
                <w:tab w:val="left" w:pos="1440"/>
              </w:tabs>
              <w:rPr>
                <w:rFonts w:cs="Arial"/>
                <w:sz w:val="18"/>
                <w:szCs w:val="18"/>
              </w:rPr>
            </w:pPr>
            <w:r>
              <w:rPr>
                <w:rFonts w:cs="Arial"/>
                <w:sz w:val="18"/>
                <w:szCs w:val="18"/>
              </w:rPr>
              <w:t xml:space="preserve">Research </w:t>
            </w:r>
            <w:proofErr w:type="spellStart"/>
            <w:r>
              <w:rPr>
                <w:rFonts w:cs="Arial"/>
                <w:sz w:val="18"/>
                <w:szCs w:val="18"/>
              </w:rPr>
              <w:t>and</w:t>
            </w:r>
            <w:proofErr w:type="spellEnd"/>
            <w:r>
              <w:rPr>
                <w:rFonts w:cs="Arial"/>
                <w:sz w:val="18"/>
                <w:szCs w:val="18"/>
              </w:rPr>
              <w:t xml:space="preserve"> </w:t>
            </w:r>
            <w:proofErr w:type="spellStart"/>
            <w:r>
              <w:rPr>
                <w:rFonts w:cs="Arial"/>
                <w:sz w:val="18"/>
                <w:szCs w:val="18"/>
              </w:rPr>
              <w:t>Development</w:t>
            </w:r>
            <w:proofErr w:type="spellEnd"/>
          </w:p>
        </w:tc>
      </w:tr>
      <w:tr w:rsidR="0096680D" w:rsidRPr="0096680D" w14:paraId="512E72BA" w14:textId="77777777" w:rsidTr="004609EB">
        <w:tc>
          <w:tcPr>
            <w:tcW w:w="1555" w:type="dxa"/>
          </w:tcPr>
          <w:p w14:paraId="7BF8713E" w14:textId="30915328" w:rsidR="0096680D" w:rsidRPr="0096680D" w:rsidRDefault="003E15F3" w:rsidP="00155F4F">
            <w:pPr>
              <w:rPr>
                <w:rFonts w:cs="Arial"/>
                <w:b/>
                <w:color w:val="137E90"/>
                <w:sz w:val="18"/>
                <w:szCs w:val="18"/>
              </w:rPr>
            </w:pPr>
            <w:r>
              <w:rPr>
                <w:rFonts w:cs="Arial"/>
                <w:b/>
                <w:color w:val="137E90"/>
                <w:sz w:val="18"/>
                <w:szCs w:val="18"/>
              </w:rPr>
              <w:t>HEI</w:t>
            </w:r>
          </w:p>
        </w:tc>
        <w:tc>
          <w:tcPr>
            <w:tcW w:w="7943" w:type="dxa"/>
          </w:tcPr>
          <w:p w14:paraId="051D540F" w14:textId="495FAA16" w:rsidR="0096680D" w:rsidRPr="0096680D" w:rsidRDefault="009F46F9" w:rsidP="00155F4F">
            <w:pPr>
              <w:tabs>
                <w:tab w:val="left" w:pos="1440"/>
              </w:tabs>
              <w:rPr>
                <w:rFonts w:cs="Arial"/>
                <w:sz w:val="18"/>
                <w:szCs w:val="18"/>
              </w:rPr>
            </w:pPr>
            <w:proofErr w:type="spellStart"/>
            <w:r w:rsidRPr="009F46F9">
              <w:rPr>
                <w:rFonts w:cs="Arial"/>
                <w:sz w:val="18"/>
                <w:szCs w:val="18"/>
              </w:rPr>
              <w:t>Higher</w:t>
            </w:r>
            <w:proofErr w:type="spellEnd"/>
            <w:r w:rsidRPr="009F46F9">
              <w:rPr>
                <w:rFonts w:cs="Arial"/>
                <w:sz w:val="18"/>
                <w:szCs w:val="18"/>
              </w:rPr>
              <w:t xml:space="preserve"> </w:t>
            </w:r>
            <w:proofErr w:type="spellStart"/>
            <w:r w:rsidRPr="009F46F9">
              <w:rPr>
                <w:rFonts w:cs="Arial"/>
                <w:sz w:val="18"/>
                <w:szCs w:val="18"/>
              </w:rPr>
              <w:t>Education</w:t>
            </w:r>
            <w:proofErr w:type="spellEnd"/>
            <w:r w:rsidRPr="009F46F9">
              <w:rPr>
                <w:rFonts w:cs="Arial"/>
                <w:sz w:val="18"/>
                <w:szCs w:val="18"/>
              </w:rPr>
              <w:t xml:space="preserve"> </w:t>
            </w:r>
            <w:proofErr w:type="spellStart"/>
            <w:r w:rsidRPr="009F46F9">
              <w:rPr>
                <w:rFonts w:cs="Arial"/>
                <w:sz w:val="18"/>
                <w:szCs w:val="18"/>
              </w:rPr>
              <w:t>Institutions</w:t>
            </w:r>
            <w:proofErr w:type="spellEnd"/>
          </w:p>
        </w:tc>
      </w:tr>
      <w:tr w:rsidR="0096680D" w:rsidRPr="0096680D" w14:paraId="21A42AF4" w14:textId="77777777" w:rsidTr="004609EB">
        <w:tc>
          <w:tcPr>
            <w:tcW w:w="1555" w:type="dxa"/>
          </w:tcPr>
          <w:p w14:paraId="7DF43B02" w14:textId="77777777" w:rsidR="0096680D" w:rsidRPr="0096680D" w:rsidRDefault="0096680D" w:rsidP="00155F4F">
            <w:pPr>
              <w:rPr>
                <w:rFonts w:cs="Arial"/>
                <w:b/>
                <w:color w:val="137E90"/>
                <w:sz w:val="18"/>
                <w:szCs w:val="18"/>
              </w:rPr>
            </w:pPr>
            <w:r w:rsidRPr="0096680D">
              <w:rPr>
                <w:rFonts w:cs="Arial"/>
                <w:b/>
                <w:color w:val="137E90"/>
                <w:sz w:val="18"/>
                <w:szCs w:val="18"/>
              </w:rPr>
              <w:t>IPSS</w:t>
            </w:r>
          </w:p>
        </w:tc>
        <w:tc>
          <w:tcPr>
            <w:tcW w:w="7943" w:type="dxa"/>
          </w:tcPr>
          <w:p w14:paraId="1D88BC15" w14:textId="3524F71E" w:rsidR="0096680D" w:rsidRPr="0096680D" w:rsidRDefault="009F46F9" w:rsidP="00155F4F">
            <w:pPr>
              <w:rPr>
                <w:rFonts w:cs="Arial"/>
                <w:sz w:val="18"/>
                <w:szCs w:val="18"/>
              </w:rPr>
            </w:pPr>
            <w:proofErr w:type="spellStart"/>
            <w:r w:rsidRPr="009F46F9">
              <w:rPr>
                <w:rFonts w:cs="Arial"/>
                <w:sz w:val="18"/>
                <w:szCs w:val="18"/>
              </w:rPr>
              <w:t>Private</w:t>
            </w:r>
            <w:proofErr w:type="spellEnd"/>
            <w:r w:rsidRPr="009F46F9">
              <w:rPr>
                <w:rFonts w:cs="Arial"/>
                <w:sz w:val="18"/>
                <w:szCs w:val="18"/>
              </w:rPr>
              <w:t xml:space="preserve"> social </w:t>
            </w:r>
            <w:proofErr w:type="spellStart"/>
            <w:r w:rsidRPr="009F46F9">
              <w:rPr>
                <w:rFonts w:cs="Arial"/>
                <w:sz w:val="18"/>
                <w:szCs w:val="18"/>
              </w:rPr>
              <w:t>solidarity</w:t>
            </w:r>
            <w:proofErr w:type="spellEnd"/>
            <w:r w:rsidRPr="009F46F9">
              <w:rPr>
                <w:rFonts w:cs="Arial"/>
                <w:sz w:val="18"/>
                <w:szCs w:val="18"/>
              </w:rPr>
              <w:t xml:space="preserve"> </w:t>
            </w:r>
            <w:proofErr w:type="spellStart"/>
            <w:r w:rsidRPr="009F46F9">
              <w:rPr>
                <w:rFonts w:cs="Arial"/>
                <w:sz w:val="18"/>
                <w:szCs w:val="18"/>
              </w:rPr>
              <w:t>institutions</w:t>
            </w:r>
            <w:proofErr w:type="spellEnd"/>
            <w:r w:rsidR="0096680D" w:rsidRPr="0096680D">
              <w:rPr>
                <w:rFonts w:cs="Arial"/>
                <w:sz w:val="18"/>
                <w:szCs w:val="18"/>
              </w:rPr>
              <w:t>.</w:t>
            </w:r>
          </w:p>
        </w:tc>
      </w:tr>
      <w:tr w:rsidR="0096680D" w:rsidRPr="0096680D" w14:paraId="15E07CF2" w14:textId="77777777" w:rsidTr="004609EB">
        <w:tc>
          <w:tcPr>
            <w:tcW w:w="1555" w:type="dxa"/>
          </w:tcPr>
          <w:p w14:paraId="32108465" w14:textId="77777777" w:rsidR="0096680D" w:rsidRPr="0096680D" w:rsidRDefault="0096680D" w:rsidP="00155F4F">
            <w:pPr>
              <w:rPr>
                <w:rFonts w:cs="Arial"/>
                <w:b/>
                <w:color w:val="137E90"/>
                <w:sz w:val="18"/>
                <w:szCs w:val="18"/>
              </w:rPr>
            </w:pPr>
            <w:r w:rsidRPr="0096680D">
              <w:rPr>
                <w:rFonts w:cs="Arial"/>
                <w:b/>
                <w:color w:val="137E90"/>
                <w:sz w:val="18"/>
                <w:szCs w:val="18"/>
              </w:rPr>
              <w:t>IPVC</w:t>
            </w:r>
          </w:p>
        </w:tc>
        <w:tc>
          <w:tcPr>
            <w:tcW w:w="7943" w:type="dxa"/>
          </w:tcPr>
          <w:p w14:paraId="3EB3E18C" w14:textId="62D9111C" w:rsidR="0096680D" w:rsidRPr="0096680D" w:rsidRDefault="009F46F9" w:rsidP="00155F4F">
            <w:pPr>
              <w:rPr>
                <w:rFonts w:cs="Arial"/>
                <w:sz w:val="18"/>
                <w:szCs w:val="18"/>
              </w:rPr>
            </w:pPr>
            <w:proofErr w:type="spellStart"/>
            <w:r w:rsidRPr="009F46F9">
              <w:rPr>
                <w:rFonts w:cs="Arial"/>
                <w:sz w:val="18"/>
                <w:szCs w:val="18"/>
              </w:rPr>
              <w:t>Polytechnic</w:t>
            </w:r>
            <w:proofErr w:type="spellEnd"/>
            <w:r w:rsidRPr="009F46F9">
              <w:rPr>
                <w:rFonts w:cs="Arial"/>
                <w:sz w:val="18"/>
                <w:szCs w:val="18"/>
              </w:rPr>
              <w:t xml:space="preserve"> </w:t>
            </w:r>
            <w:proofErr w:type="spellStart"/>
            <w:r w:rsidRPr="009F46F9">
              <w:rPr>
                <w:rFonts w:cs="Arial"/>
                <w:sz w:val="18"/>
                <w:szCs w:val="18"/>
              </w:rPr>
              <w:t>Institute</w:t>
            </w:r>
            <w:proofErr w:type="spellEnd"/>
            <w:r w:rsidRPr="009F46F9">
              <w:rPr>
                <w:rFonts w:cs="Arial"/>
                <w:sz w:val="18"/>
                <w:szCs w:val="18"/>
              </w:rPr>
              <w:t xml:space="preserve"> </w:t>
            </w:r>
            <w:proofErr w:type="spellStart"/>
            <w:r w:rsidRPr="009F46F9">
              <w:rPr>
                <w:rFonts w:cs="Arial"/>
                <w:sz w:val="18"/>
                <w:szCs w:val="18"/>
              </w:rPr>
              <w:t>of</w:t>
            </w:r>
            <w:proofErr w:type="spellEnd"/>
            <w:r w:rsidRPr="009F46F9">
              <w:rPr>
                <w:rFonts w:cs="Arial"/>
                <w:sz w:val="18"/>
                <w:szCs w:val="18"/>
              </w:rPr>
              <w:t xml:space="preserve"> Viana do Castelo</w:t>
            </w:r>
          </w:p>
        </w:tc>
      </w:tr>
      <w:tr w:rsidR="0096680D" w:rsidRPr="0096680D" w14:paraId="1E5A23EF" w14:textId="77777777" w:rsidTr="004609EB">
        <w:tc>
          <w:tcPr>
            <w:tcW w:w="1555" w:type="dxa"/>
          </w:tcPr>
          <w:p w14:paraId="60261585" w14:textId="77777777" w:rsidR="0096680D" w:rsidRPr="0096680D" w:rsidRDefault="0096680D" w:rsidP="00155F4F">
            <w:pPr>
              <w:rPr>
                <w:rFonts w:cs="Arial"/>
                <w:b/>
                <w:color w:val="137E90"/>
                <w:sz w:val="18"/>
                <w:szCs w:val="18"/>
              </w:rPr>
            </w:pPr>
            <w:r w:rsidRPr="0096680D">
              <w:rPr>
                <w:rFonts w:cs="Arial"/>
                <w:b/>
                <w:color w:val="137E90"/>
                <w:sz w:val="18"/>
                <w:szCs w:val="18"/>
              </w:rPr>
              <w:t>Norte 2020</w:t>
            </w:r>
          </w:p>
        </w:tc>
        <w:tc>
          <w:tcPr>
            <w:tcW w:w="7943" w:type="dxa"/>
          </w:tcPr>
          <w:p w14:paraId="301485B4" w14:textId="0561C389" w:rsidR="0096680D" w:rsidRPr="0096680D" w:rsidRDefault="009F46F9" w:rsidP="00155F4F">
            <w:pPr>
              <w:rPr>
                <w:rFonts w:cs="Arial"/>
                <w:sz w:val="18"/>
                <w:szCs w:val="18"/>
              </w:rPr>
            </w:pPr>
            <w:proofErr w:type="spellStart"/>
            <w:r w:rsidRPr="009F46F9">
              <w:rPr>
                <w:rFonts w:cs="Arial"/>
                <w:sz w:val="18"/>
                <w:szCs w:val="18"/>
              </w:rPr>
              <w:t>Northern</w:t>
            </w:r>
            <w:proofErr w:type="spellEnd"/>
            <w:r w:rsidRPr="009F46F9">
              <w:rPr>
                <w:rFonts w:cs="Arial"/>
                <w:sz w:val="18"/>
                <w:szCs w:val="18"/>
              </w:rPr>
              <w:t xml:space="preserve"> Regional </w:t>
            </w:r>
            <w:proofErr w:type="spellStart"/>
            <w:r w:rsidRPr="009F46F9">
              <w:rPr>
                <w:rFonts w:cs="Arial"/>
                <w:sz w:val="18"/>
                <w:szCs w:val="18"/>
              </w:rPr>
              <w:t>Operational</w:t>
            </w:r>
            <w:proofErr w:type="spellEnd"/>
            <w:r w:rsidRPr="009F46F9">
              <w:rPr>
                <w:rFonts w:cs="Arial"/>
                <w:sz w:val="18"/>
                <w:szCs w:val="18"/>
              </w:rPr>
              <w:t xml:space="preserve"> </w:t>
            </w:r>
            <w:proofErr w:type="spellStart"/>
            <w:r w:rsidRPr="009F46F9">
              <w:rPr>
                <w:rFonts w:cs="Arial"/>
                <w:sz w:val="18"/>
                <w:szCs w:val="18"/>
              </w:rPr>
              <w:t>Programme</w:t>
            </w:r>
            <w:proofErr w:type="spellEnd"/>
            <w:r w:rsidRPr="009F46F9">
              <w:rPr>
                <w:rFonts w:cs="Arial"/>
                <w:sz w:val="18"/>
                <w:szCs w:val="18"/>
              </w:rPr>
              <w:t xml:space="preserve"> 2014-2020</w:t>
            </w:r>
          </w:p>
        </w:tc>
      </w:tr>
      <w:tr w:rsidR="0096680D" w:rsidRPr="0096680D" w14:paraId="6DADC7F1" w14:textId="77777777" w:rsidTr="004609EB">
        <w:tc>
          <w:tcPr>
            <w:tcW w:w="1555" w:type="dxa"/>
          </w:tcPr>
          <w:p w14:paraId="03213DA0" w14:textId="77777777" w:rsidR="0096680D" w:rsidRPr="0096680D" w:rsidRDefault="0096680D" w:rsidP="00155F4F">
            <w:pPr>
              <w:rPr>
                <w:rFonts w:cs="Arial"/>
                <w:b/>
                <w:color w:val="137E90"/>
                <w:sz w:val="18"/>
                <w:szCs w:val="18"/>
              </w:rPr>
            </w:pPr>
            <w:r w:rsidRPr="0096680D">
              <w:rPr>
                <w:rFonts w:cs="Arial"/>
                <w:b/>
                <w:color w:val="137E90"/>
                <w:sz w:val="18"/>
                <w:szCs w:val="18"/>
              </w:rPr>
              <w:t>ODS</w:t>
            </w:r>
          </w:p>
        </w:tc>
        <w:tc>
          <w:tcPr>
            <w:tcW w:w="7943" w:type="dxa"/>
          </w:tcPr>
          <w:p w14:paraId="2D45E6A3" w14:textId="28645341" w:rsidR="0096680D" w:rsidRPr="0096680D" w:rsidRDefault="009F46F9" w:rsidP="00155F4F">
            <w:pPr>
              <w:rPr>
                <w:rFonts w:cs="Arial"/>
                <w:sz w:val="18"/>
                <w:szCs w:val="18"/>
              </w:rPr>
            </w:pPr>
            <w:proofErr w:type="spellStart"/>
            <w:r w:rsidRPr="009F46F9">
              <w:rPr>
                <w:rFonts w:cs="Arial"/>
                <w:sz w:val="18"/>
                <w:szCs w:val="18"/>
              </w:rPr>
              <w:t>Sustainable</w:t>
            </w:r>
            <w:proofErr w:type="spellEnd"/>
            <w:r w:rsidRPr="009F46F9">
              <w:rPr>
                <w:rFonts w:cs="Arial"/>
                <w:sz w:val="18"/>
                <w:szCs w:val="18"/>
              </w:rPr>
              <w:t xml:space="preserve"> </w:t>
            </w:r>
            <w:proofErr w:type="spellStart"/>
            <w:r w:rsidRPr="009F46F9">
              <w:rPr>
                <w:rFonts w:cs="Arial"/>
                <w:sz w:val="18"/>
                <w:szCs w:val="18"/>
              </w:rPr>
              <w:t>Development</w:t>
            </w:r>
            <w:proofErr w:type="spellEnd"/>
            <w:r w:rsidRPr="009F46F9">
              <w:rPr>
                <w:rFonts w:cs="Arial"/>
                <w:sz w:val="18"/>
                <w:szCs w:val="18"/>
              </w:rPr>
              <w:t xml:space="preserve"> </w:t>
            </w:r>
            <w:proofErr w:type="spellStart"/>
            <w:r w:rsidRPr="009F46F9">
              <w:rPr>
                <w:rFonts w:cs="Arial"/>
                <w:sz w:val="18"/>
                <w:szCs w:val="18"/>
              </w:rPr>
              <w:t>Goals</w:t>
            </w:r>
            <w:proofErr w:type="spellEnd"/>
          </w:p>
        </w:tc>
      </w:tr>
      <w:tr w:rsidR="0096680D" w:rsidRPr="00BA7826" w14:paraId="08DB3D91" w14:textId="77777777" w:rsidTr="004609EB">
        <w:tc>
          <w:tcPr>
            <w:tcW w:w="1555" w:type="dxa"/>
          </w:tcPr>
          <w:p w14:paraId="3EDC5965" w14:textId="77777777" w:rsidR="0096680D" w:rsidRPr="0096680D" w:rsidRDefault="0096680D" w:rsidP="00155F4F">
            <w:pPr>
              <w:rPr>
                <w:rFonts w:cs="Arial"/>
                <w:b/>
                <w:color w:val="137E90"/>
                <w:sz w:val="18"/>
                <w:szCs w:val="18"/>
              </w:rPr>
            </w:pPr>
            <w:r w:rsidRPr="0096680D">
              <w:rPr>
                <w:rFonts w:cs="Arial"/>
                <w:b/>
                <w:color w:val="137E90"/>
                <w:sz w:val="18"/>
                <w:szCs w:val="18"/>
              </w:rPr>
              <w:t>OTIC</w:t>
            </w:r>
          </w:p>
        </w:tc>
        <w:tc>
          <w:tcPr>
            <w:tcW w:w="7943" w:type="dxa"/>
          </w:tcPr>
          <w:p w14:paraId="265E4073" w14:textId="450C6CFE" w:rsidR="0096680D" w:rsidRPr="009F46F9" w:rsidRDefault="0051092A" w:rsidP="00155F4F">
            <w:pPr>
              <w:rPr>
                <w:rFonts w:cs="Arial"/>
                <w:sz w:val="18"/>
                <w:szCs w:val="18"/>
                <w:lang w:val="en-GB"/>
              </w:rPr>
            </w:pPr>
            <w:r>
              <w:rPr>
                <w:rFonts w:cs="Arial"/>
                <w:sz w:val="18"/>
                <w:szCs w:val="18"/>
                <w:lang w:val="en-GB"/>
              </w:rPr>
              <w:t>Technology, Innovation and Knowledge Transfer Unit</w:t>
            </w:r>
          </w:p>
        </w:tc>
      </w:tr>
      <w:tr w:rsidR="0096680D" w:rsidRPr="0096680D" w14:paraId="33E2C699" w14:textId="77777777" w:rsidTr="004609EB">
        <w:tc>
          <w:tcPr>
            <w:tcW w:w="1555" w:type="dxa"/>
          </w:tcPr>
          <w:p w14:paraId="5DD5A995" w14:textId="77777777" w:rsidR="0096680D" w:rsidRPr="0096680D" w:rsidRDefault="0096680D" w:rsidP="00155F4F">
            <w:pPr>
              <w:rPr>
                <w:rFonts w:cs="Arial"/>
                <w:b/>
                <w:color w:val="137E90"/>
                <w:sz w:val="18"/>
                <w:szCs w:val="18"/>
              </w:rPr>
            </w:pPr>
            <w:r w:rsidRPr="0096680D">
              <w:rPr>
                <w:rFonts w:cs="Arial"/>
                <w:b/>
                <w:color w:val="137E90"/>
                <w:sz w:val="18"/>
                <w:szCs w:val="18"/>
              </w:rPr>
              <w:t>PALOP</w:t>
            </w:r>
          </w:p>
        </w:tc>
        <w:tc>
          <w:tcPr>
            <w:tcW w:w="7943" w:type="dxa"/>
          </w:tcPr>
          <w:p w14:paraId="68D7A506" w14:textId="6113D9A1" w:rsidR="0096680D" w:rsidRPr="0096680D" w:rsidRDefault="009F46F9" w:rsidP="00155F4F">
            <w:pPr>
              <w:rPr>
                <w:rFonts w:cs="Arial"/>
                <w:sz w:val="18"/>
                <w:szCs w:val="18"/>
              </w:rPr>
            </w:pPr>
            <w:r w:rsidRPr="009F46F9">
              <w:rPr>
                <w:rFonts w:cs="Arial"/>
                <w:sz w:val="18"/>
                <w:szCs w:val="18"/>
              </w:rPr>
              <w:t>Portuguese-</w:t>
            </w:r>
            <w:proofErr w:type="spellStart"/>
            <w:r w:rsidRPr="009F46F9">
              <w:rPr>
                <w:rFonts w:cs="Arial"/>
                <w:sz w:val="18"/>
                <w:szCs w:val="18"/>
              </w:rPr>
              <w:t>speaking</w:t>
            </w:r>
            <w:proofErr w:type="spellEnd"/>
            <w:r w:rsidRPr="009F46F9">
              <w:rPr>
                <w:rFonts w:cs="Arial"/>
                <w:sz w:val="18"/>
                <w:szCs w:val="18"/>
              </w:rPr>
              <w:t xml:space="preserve"> </w:t>
            </w:r>
            <w:proofErr w:type="spellStart"/>
            <w:r w:rsidRPr="009F46F9">
              <w:rPr>
                <w:rFonts w:cs="Arial"/>
                <w:sz w:val="18"/>
                <w:szCs w:val="18"/>
              </w:rPr>
              <w:t>African</w:t>
            </w:r>
            <w:proofErr w:type="spellEnd"/>
            <w:r w:rsidRPr="009F46F9">
              <w:rPr>
                <w:rFonts w:cs="Arial"/>
                <w:sz w:val="18"/>
                <w:szCs w:val="18"/>
              </w:rPr>
              <w:t xml:space="preserve"> countries</w:t>
            </w:r>
          </w:p>
        </w:tc>
      </w:tr>
      <w:tr w:rsidR="0096680D" w:rsidRPr="0096680D" w14:paraId="4CDFD318" w14:textId="77777777" w:rsidTr="004609EB">
        <w:tc>
          <w:tcPr>
            <w:tcW w:w="1555" w:type="dxa"/>
          </w:tcPr>
          <w:p w14:paraId="1DE9B93F" w14:textId="77777777" w:rsidR="0096680D" w:rsidRPr="0096680D" w:rsidRDefault="0096680D" w:rsidP="00155F4F">
            <w:pPr>
              <w:rPr>
                <w:rFonts w:cs="Arial"/>
                <w:b/>
                <w:color w:val="137E90"/>
                <w:sz w:val="18"/>
                <w:szCs w:val="18"/>
              </w:rPr>
            </w:pPr>
            <w:r w:rsidRPr="0096680D">
              <w:rPr>
                <w:rFonts w:cs="Arial"/>
                <w:b/>
                <w:color w:val="137E90"/>
                <w:sz w:val="18"/>
                <w:szCs w:val="18"/>
              </w:rPr>
              <w:t>PDR 2020</w:t>
            </w:r>
          </w:p>
        </w:tc>
        <w:tc>
          <w:tcPr>
            <w:tcW w:w="7943" w:type="dxa"/>
          </w:tcPr>
          <w:p w14:paraId="2A745B50" w14:textId="5610FA39" w:rsidR="0096680D" w:rsidRPr="0096680D" w:rsidRDefault="009F46F9" w:rsidP="00155F4F">
            <w:pPr>
              <w:rPr>
                <w:rFonts w:cs="Arial"/>
                <w:sz w:val="18"/>
                <w:szCs w:val="18"/>
              </w:rPr>
            </w:pPr>
            <w:r w:rsidRPr="009F46F9">
              <w:rPr>
                <w:rFonts w:cs="Arial"/>
                <w:sz w:val="18"/>
                <w:szCs w:val="18"/>
              </w:rPr>
              <w:t xml:space="preserve">Rural </w:t>
            </w:r>
            <w:proofErr w:type="spellStart"/>
            <w:r w:rsidRPr="009F46F9">
              <w:rPr>
                <w:rFonts w:cs="Arial"/>
                <w:sz w:val="18"/>
                <w:szCs w:val="18"/>
              </w:rPr>
              <w:t>Development</w:t>
            </w:r>
            <w:proofErr w:type="spellEnd"/>
            <w:r w:rsidRPr="009F46F9">
              <w:rPr>
                <w:rFonts w:cs="Arial"/>
                <w:sz w:val="18"/>
                <w:szCs w:val="18"/>
              </w:rPr>
              <w:t xml:space="preserve"> </w:t>
            </w:r>
            <w:proofErr w:type="spellStart"/>
            <w:r w:rsidRPr="009F46F9">
              <w:rPr>
                <w:rFonts w:cs="Arial"/>
                <w:sz w:val="18"/>
                <w:szCs w:val="18"/>
              </w:rPr>
              <w:t>Programme</w:t>
            </w:r>
            <w:proofErr w:type="spellEnd"/>
          </w:p>
        </w:tc>
      </w:tr>
      <w:tr w:rsidR="0096680D" w:rsidRPr="00BA7826" w14:paraId="57BB8E37" w14:textId="77777777" w:rsidTr="004609EB">
        <w:tc>
          <w:tcPr>
            <w:tcW w:w="1555" w:type="dxa"/>
          </w:tcPr>
          <w:p w14:paraId="41B2210D" w14:textId="77777777" w:rsidR="0096680D" w:rsidRPr="0096680D" w:rsidRDefault="0096680D" w:rsidP="00155F4F">
            <w:pPr>
              <w:rPr>
                <w:rFonts w:cs="Arial"/>
                <w:b/>
                <w:color w:val="137E90"/>
                <w:sz w:val="18"/>
                <w:szCs w:val="18"/>
              </w:rPr>
            </w:pPr>
            <w:r w:rsidRPr="0096680D">
              <w:rPr>
                <w:rFonts w:cs="Arial"/>
                <w:b/>
                <w:color w:val="137E90"/>
                <w:sz w:val="18"/>
                <w:szCs w:val="18"/>
              </w:rPr>
              <w:t>POCTEP</w:t>
            </w:r>
          </w:p>
        </w:tc>
        <w:tc>
          <w:tcPr>
            <w:tcW w:w="7943" w:type="dxa"/>
          </w:tcPr>
          <w:p w14:paraId="69AAC7B0" w14:textId="2F07536B" w:rsidR="0096680D" w:rsidRPr="009F46F9" w:rsidRDefault="009F46F9" w:rsidP="00155F4F">
            <w:pPr>
              <w:rPr>
                <w:rFonts w:cs="Arial"/>
                <w:sz w:val="18"/>
                <w:szCs w:val="18"/>
                <w:lang w:val="en-GB"/>
              </w:rPr>
            </w:pPr>
            <w:r w:rsidRPr="009F46F9">
              <w:rPr>
                <w:rFonts w:cs="Arial"/>
                <w:sz w:val="18"/>
                <w:szCs w:val="18"/>
                <w:lang w:val="en-GB"/>
              </w:rPr>
              <w:t>INTERREG V-A Spain-Portugal Cross-Border Cooperation Programme</w:t>
            </w:r>
          </w:p>
        </w:tc>
      </w:tr>
      <w:tr w:rsidR="0096680D" w:rsidRPr="00BA7826" w14:paraId="7026C508" w14:textId="77777777" w:rsidTr="004609EB">
        <w:tc>
          <w:tcPr>
            <w:tcW w:w="1555" w:type="dxa"/>
          </w:tcPr>
          <w:p w14:paraId="514BC7AB" w14:textId="77777777" w:rsidR="0096680D" w:rsidRPr="0096680D" w:rsidRDefault="0096680D" w:rsidP="00155F4F">
            <w:pPr>
              <w:rPr>
                <w:rFonts w:cs="Arial"/>
                <w:b/>
                <w:color w:val="137E90"/>
                <w:sz w:val="18"/>
                <w:szCs w:val="18"/>
              </w:rPr>
            </w:pPr>
            <w:proofErr w:type="spellStart"/>
            <w:r w:rsidRPr="0096680D">
              <w:rPr>
                <w:rFonts w:cs="Arial"/>
                <w:b/>
                <w:color w:val="137E90"/>
                <w:sz w:val="18"/>
                <w:szCs w:val="18"/>
              </w:rPr>
              <w:t>proMetheus</w:t>
            </w:r>
            <w:proofErr w:type="spellEnd"/>
          </w:p>
        </w:tc>
        <w:tc>
          <w:tcPr>
            <w:tcW w:w="7943" w:type="dxa"/>
          </w:tcPr>
          <w:p w14:paraId="6337D657" w14:textId="42009724" w:rsidR="0096680D" w:rsidRPr="009F46F9" w:rsidRDefault="00C9598B" w:rsidP="00155F4F">
            <w:pPr>
              <w:rPr>
                <w:rFonts w:cs="Arial"/>
                <w:sz w:val="18"/>
                <w:szCs w:val="18"/>
                <w:lang w:val="en-GB"/>
              </w:rPr>
            </w:pPr>
            <w:r w:rsidRPr="00C9598B">
              <w:rPr>
                <w:rFonts w:cs="Arial"/>
                <w:sz w:val="18"/>
                <w:szCs w:val="18"/>
                <w:lang w:val="en-GB"/>
              </w:rPr>
              <w:t>Research Unit in Materials, Energy and Environment for Sustainability</w:t>
            </w:r>
          </w:p>
        </w:tc>
      </w:tr>
      <w:tr w:rsidR="0096680D" w:rsidRPr="0096680D" w14:paraId="3CA12303" w14:textId="77777777" w:rsidTr="004609EB">
        <w:tc>
          <w:tcPr>
            <w:tcW w:w="1555" w:type="dxa"/>
          </w:tcPr>
          <w:p w14:paraId="1A61C6A9" w14:textId="77777777" w:rsidR="0096680D" w:rsidRPr="0096680D" w:rsidRDefault="0096680D" w:rsidP="00155F4F">
            <w:pPr>
              <w:rPr>
                <w:rFonts w:cs="Arial"/>
                <w:b/>
                <w:color w:val="137E90"/>
                <w:sz w:val="18"/>
                <w:szCs w:val="18"/>
              </w:rPr>
            </w:pPr>
            <w:r w:rsidRPr="0096680D">
              <w:rPr>
                <w:rFonts w:cs="Arial"/>
                <w:b/>
                <w:color w:val="137E90"/>
                <w:sz w:val="18"/>
                <w:szCs w:val="18"/>
              </w:rPr>
              <w:t>QREN</w:t>
            </w:r>
          </w:p>
        </w:tc>
        <w:tc>
          <w:tcPr>
            <w:tcW w:w="7943" w:type="dxa"/>
          </w:tcPr>
          <w:p w14:paraId="340EF386" w14:textId="56542DD6" w:rsidR="0096680D" w:rsidRPr="0096680D" w:rsidRDefault="009F46F9" w:rsidP="00155F4F">
            <w:pPr>
              <w:rPr>
                <w:rFonts w:cs="Arial"/>
                <w:sz w:val="18"/>
                <w:szCs w:val="18"/>
              </w:rPr>
            </w:pPr>
            <w:proofErr w:type="spellStart"/>
            <w:r w:rsidRPr="009F46F9">
              <w:rPr>
                <w:rFonts w:cs="Arial"/>
                <w:sz w:val="18"/>
                <w:szCs w:val="18"/>
              </w:rPr>
              <w:t>National</w:t>
            </w:r>
            <w:proofErr w:type="spellEnd"/>
            <w:r w:rsidRPr="009F46F9">
              <w:rPr>
                <w:rFonts w:cs="Arial"/>
                <w:sz w:val="18"/>
                <w:szCs w:val="18"/>
              </w:rPr>
              <w:t xml:space="preserve"> </w:t>
            </w:r>
            <w:proofErr w:type="spellStart"/>
            <w:r w:rsidRPr="009F46F9">
              <w:rPr>
                <w:rFonts w:cs="Arial"/>
                <w:sz w:val="18"/>
                <w:szCs w:val="18"/>
              </w:rPr>
              <w:t>Strategic</w:t>
            </w:r>
            <w:proofErr w:type="spellEnd"/>
            <w:r w:rsidRPr="009F46F9">
              <w:rPr>
                <w:rFonts w:cs="Arial"/>
                <w:sz w:val="18"/>
                <w:szCs w:val="18"/>
              </w:rPr>
              <w:t xml:space="preserve"> </w:t>
            </w:r>
            <w:proofErr w:type="spellStart"/>
            <w:r w:rsidRPr="009F46F9">
              <w:rPr>
                <w:rFonts w:cs="Arial"/>
                <w:sz w:val="18"/>
                <w:szCs w:val="18"/>
              </w:rPr>
              <w:t>Reference</w:t>
            </w:r>
            <w:proofErr w:type="spellEnd"/>
            <w:r w:rsidRPr="009F46F9">
              <w:rPr>
                <w:rFonts w:cs="Arial"/>
                <w:sz w:val="18"/>
                <w:szCs w:val="18"/>
              </w:rPr>
              <w:t xml:space="preserve"> Framework</w:t>
            </w:r>
          </w:p>
        </w:tc>
      </w:tr>
      <w:tr w:rsidR="0096680D" w:rsidRPr="0096680D" w14:paraId="2120CD1E" w14:textId="77777777" w:rsidTr="004609EB">
        <w:tc>
          <w:tcPr>
            <w:tcW w:w="1555" w:type="dxa"/>
          </w:tcPr>
          <w:p w14:paraId="0CC900EF" w14:textId="77777777" w:rsidR="0096680D" w:rsidRPr="0096680D" w:rsidRDefault="0096680D" w:rsidP="00155F4F">
            <w:pPr>
              <w:rPr>
                <w:rFonts w:cs="Arial"/>
                <w:b/>
                <w:color w:val="137E90"/>
                <w:sz w:val="18"/>
                <w:szCs w:val="18"/>
              </w:rPr>
            </w:pPr>
            <w:r w:rsidRPr="0096680D">
              <w:rPr>
                <w:rFonts w:cs="Arial"/>
                <w:b/>
                <w:color w:val="137E90"/>
                <w:sz w:val="18"/>
                <w:szCs w:val="18"/>
              </w:rPr>
              <w:t>SAS</w:t>
            </w:r>
          </w:p>
        </w:tc>
        <w:tc>
          <w:tcPr>
            <w:tcW w:w="7943" w:type="dxa"/>
          </w:tcPr>
          <w:p w14:paraId="1635984F" w14:textId="79C66A84" w:rsidR="0096680D" w:rsidRPr="0096680D" w:rsidRDefault="009F46F9" w:rsidP="00155F4F">
            <w:pPr>
              <w:rPr>
                <w:rFonts w:cs="Arial"/>
                <w:sz w:val="18"/>
                <w:szCs w:val="18"/>
              </w:rPr>
            </w:pPr>
            <w:r w:rsidRPr="009F46F9">
              <w:rPr>
                <w:rFonts w:cs="Arial"/>
                <w:sz w:val="18"/>
                <w:szCs w:val="18"/>
              </w:rPr>
              <w:t xml:space="preserve">Social </w:t>
            </w:r>
            <w:proofErr w:type="spellStart"/>
            <w:r w:rsidRPr="009F46F9">
              <w:rPr>
                <w:rFonts w:cs="Arial"/>
                <w:sz w:val="18"/>
                <w:szCs w:val="18"/>
              </w:rPr>
              <w:t>Services</w:t>
            </w:r>
            <w:proofErr w:type="spellEnd"/>
          </w:p>
        </w:tc>
      </w:tr>
      <w:tr w:rsidR="00B01F0A" w:rsidRPr="0096680D" w14:paraId="1C20EC16" w14:textId="77777777" w:rsidTr="004609EB">
        <w:tc>
          <w:tcPr>
            <w:tcW w:w="1555" w:type="dxa"/>
          </w:tcPr>
          <w:p w14:paraId="0269B724" w14:textId="77777777" w:rsidR="00B01F0A" w:rsidRPr="0096680D" w:rsidRDefault="00B01F0A" w:rsidP="00B01F0A">
            <w:pPr>
              <w:rPr>
                <w:rFonts w:cs="Arial"/>
                <w:b/>
                <w:color w:val="137E90"/>
                <w:sz w:val="18"/>
                <w:szCs w:val="18"/>
              </w:rPr>
            </w:pPr>
            <w:r w:rsidRPr="0096680D">
              <w:rPr>
                <w:rFonts w:cs="Arial"/>
                <w:b/>
                <w:color w:val="137E90"/>
                <w:sz w:val="18"/>
                <w:szCs w:val="18"/>
              </w:rPr>
              <w:t>S</w:t>
            </w:r>
            <w:r>
              <w:rPr>
                <w:rFonts w:cs="Arial"/>
                <w:b/>
                <w:color w:val="137E90"/>
                <w:sz w:val="18"/>
                <w:szCs w:val="18"/>
              </w:rPr>
              <w:t>G</w:t>
            </w:r>
          </w:p>
        </w:tc>
        <w:tc>
          <w:tcPr>
            <w:tcW w:w="7943" w:type="dxa"/>
          </w:tcPr>
          <w:p w14:paraId="2CA39F3F" w14:textId="6FE2294E" w:rsidR="00B01F0A" w:rsidRPr="0096680D" w:rsidRDefault="009F46F9" w:rsidP="000F081B">
            <w:pPr>
              <w:rPr>
                <w:rFonts w:cs="Arial"/>
                <w:sz w:val="18"/>
                <w:szCs w:val="18"/>
              </w:rPr>
            </w:pPr>
            <w:r w:rsidRPr="009F46F9">
              <w:rPr>
                <w:rFonts w:cs="Arial"/>
                <w:sz w:val="18"/>
                <w:szCs w:val="18"/>
              </w:rPr>
              <w:t xml:space="preserve">Management </w:t>
            </w:r>
            <w:proofErr w:type="spellStart"/>
            <w:r w:rsidRPr="009F46F9">
              <w:rPr>
                <w:rFonts w:cs="Arial"/>
                <w:sz w:val="18"/>
                <w:szCs w:val="18"/>
              </w:rPr>
              <w:t>System</w:t>
            </w:r>
            <w:proofErr w:type="spellEnd"/>
          </w:p>
        </w:tc>
      </w:tr>
      <w:tr w:rsidR="0096680D" w:rsidRPr="00BA7826" w14:paraId="337221A0" w14:textId="77777777" w:rsidTr="004609EB">
        <w:tc>
          <w:tcPr>
            <w:tcW w:w="1555" w:type="dxa"/>
          </w:tcPr>
          <w:p w14:paraId="360DDB50" w14:textId="77777777" w:rsidR="0096680D" w:rsidRPr="0096680D" w:rsidRDefault="0096680D" w:rsidP="00155F4F">
            <w:pPr>
              <w:rPr>
                <w:rFonts w:cs="Arial"/>
                <w:b/>
                <w:color w:val="137E90"/>
                <w:sz w:val="18"/>
                <w:szCs w:val="18"/>
              </w:rPr>
            </w:pPr>
            <w:r w:rsidRPr="0096680D">
              <w:rPr>
                <w:rFonts w:cs="Arial"/>
                <w:b/>
                <w:color w:val="137E90"/>
                <w:sz w:val="18"/>
                <w:szCs w:val="18"/>
              </w:rPr>
              <w:t>SUDOE</w:t>
            </w:r>
          </w:p>
        </w:tc>
        <w:tc>
          <w:tcPr>
            <w:tcW w:w="7943" w:type="dxa"/>
          </w:tcPr>
          <w:p w14:paraId="4CA3654D" w14:textId="2C2245D2" w:rsidR="0096680D" w:rsidRPr="009F46F9" w:rsidRDefault="009F46F9" w:rsidP="00155F4F">
            <w:pPr>
              <w:rPr>
                <w:rFonts w:cs="Arial"/>
                <w:sz w:val="18"/>
                <w:szCs w:val="18"/>
                <w:lang w:val="en-GB"/>
              </w:rPr>
            </w:pPr>
            <w:r w:rsidRPr="009F46F9">
              <w:rPr>
                <w:rFonts w:cs="Arial"/>
                <w:sz w:val="18"/>
                <w:szCs w:val="18"/>
                <w:lang w:val="en-GB"/>
              </w:rPr>
              <w:t>Southwest European Territorial Cooperation Programme</w:t>
            </w:r>
          </w:p>
        </w:tc>
      </w:tr>
      <w:tr w:rsidR="0096680D" w:rsidRPr="00BA7826" w14:paraId="1313B657" w14:textId="77777777" w:rsidTr="004609EB">
        <w:tc>
          <w:tcPr>
            <w:tcW w:w="1555" w:type="dxa"/>
          </w:tcPr>
          <w:p w14:paraId="3C80CB1F" w14:textId="77777777" w:rsidR="0096680D" w:rsidRPr="0096680D" w:rsidRDefault="0096680D" w:rsidP="00155F4F">
            <w:pPr>
              <w:rPr>
                <w:rFonts w:cs="Arial"/>
                <w:b/>
                <w:color w:val="137E90"/>
                <w:sz w:val="18"/>
                <w:szCs w:val="18"/>
              </w:rPr>
            </w:pPr>
            <w:r w:rsidRPr="0096680D">
              <w:rPr>
                <w:rFonts w:cs="Arial"/>
                <w:b/>
                <w:color w:val="137E90"/>
                <w:sz w:val="18"/>
                <w:szCs w:val="18"/>
              </w:rPr>
              <w:t>UICISA: E</w:t>
            </w:r>
          </w:p>
        </w:tc>
        <w:tc>
          <w:tcPr>
            <w:tcW w:w="7943" w:type="dxa"/>
          </w:tcPr>
          <w:p w14:paraId="33FD2F7E" w14:textId="30B4AFD2" w:rsidR="0096680D" w:rsidRPr="009F46F9" w:rsidRDefault="009F46F9" w:rsidP="00155F4F">
            <w:pPr>
              <w:rPr>
                <w:rFonts w:cs="Arial"/>
                <w:sz w:val="18"/>
                <w:szCs w:val="18"/>
                <w:lang w:val="en-GB"/>
              </w:rPr>
            </w:pPr>
            <w:r w:rsidRPr="009F46F9">
              <w:rPr>
                <w:rFonts w:cs="Arial"/>
                <w:sz w:val="18"/>
                <w:szCs w:val="18"/>
                <w:lang w:val="en-GB"/>
              </w:rPr>
              <w:t>Health Sciences Research Unit: Nursing</w:t>
            </w:r>
          </w:p>
        </w:tc>
      </w:tr>
      <w:tr w:rsidR="0096680D" w:rsidRPr="0096680D" w14:paraId="29CC6B0C" w14:textId="77777777" w:rsidTr="004609EB">
        <w:tc>
          <w:tcPr>
            <w:tcW w:w="1555" w:type="dxa"/>
          </w:tcPr>
          <w:p w14:paraId="7646D89B" w14:textId="77777777" w:rsidR="0096680D" w:rsidRPr="0096680D" w:rsidRDefault="0096680D" w:rsidP="00155F4F">
            <w:pPr>
              <w:rPr>
                <w:rFonts w:cs="Arial"/>
                <w:b/>
                <w:color w:val="137E90"/>
                <w:sz w:val="18"/>
                <w:szCs w:val="18"/>
              </w:rPr>
            </w:pPr>
            <w:r w:rsidRPr="0096680D">
              <w:rPr>
                <w:rFonts w:cs="Arial"/>
                <w:b/>
                <w:color w:val="137E90"/>
                <w:sz w:val="18"/>
                <w:szCs w:val="18"/>
              </w:rPr>
              <w:t>UNIAG</w:t>
            </w:r>
          </w:p>
        </w:tc>
        <w:tc>
          <w:tcPr>
            <w:tcW w:w="7943" w:type="dxa"/>
          </w:tcPr>
          <w:p w14:paraId="16F0AA92" w14:textId="2005158D" w:rsidR="0096680D" w:rsidRPr="0096680D" w:rsidRDefault="00755CF5" w:rsidP="00155F4F">
            <w:pPr>
              <w:rPr>
                <w:rFonts w:cs="Arial"/>
                <w:sz w:val="18"/>
                <w:szCs w:val="18"/>
              </w:rPr>
            </w:pPr>
            <w:proofErr w:type="spellStart"/>
            <w:r w:rsidRPr="00755CF5">
              <w:rPr>
                <w:rFonts w:cs="Arial"/>
                <w:sz w:val="18"/>
                <w:szCs w:val="18"/>
              </w:rPr>
              <w:t>Applied</w:t>
            </w:r>
            <w:proofErr w:type="spellEnd"/>
            <w:r w:rsidRPr="00755CF5">
              <w:rPr>
                <w:rFonts w:cs="Arial"/>
                <w:sz w:val="18"/>
                <w:szCs w:val="18"/>
              </w:rPr>
              <w:t xml:space="preserve"> Research in Management </w:t>
            </w:r>
            <w:proofErr w:type="spellStart"/>
            <w:r w:rsidRPr="00755CF5">
              <w:rPr>
                <w:rFonts w:cs="Arial"/>
                <w:sz w:val="18"/>
                <w:szCs w:val="18"/>
              </w:rPr>
              <w:t>Unit</w:t>
            </w:r>
            <w:proofErr w:type="spellEnd"/>
          </w:p>
        </w:tc>
      </w:tr>
      <w:tr w:rsidR="0096680D" w:rsidRPr="0096680D" w14:paraId="513BE3BC" w14:textId="77777777" w:rsidTr="004609EB">
        <w:tc>
          <w:tcPr>
            <w:tcW w:w="1555" w:type="dxa"/>
          </w:tcPr>
          <w:p w14:paraId="22337431" w14:textId="77777777" w:rsidR="0096680D" w:rsidRPr="0096680D" w:rsidRDefault="0096680D" w:rsidP="00155F4F">
            <w:pPr>
              <w:rPr>
                <w:rFonts w:cs="Arial"/>
                <w:b/>
                <w:color w:val="137E90"/>
                <w:sz w:val="18"/>
                <w:szCs w:val="18"/>
              </w:rPr>
            </w:pPr>
            <w:r w:rsidRPr="0096680D">
              <w:rPr>
                <w:rFonts w:cs="Arial"/>
                <w:b/>
                <w:color w:val="137E90"/>
                <w:sz w:val="18"/>
                <w:szCs w:val="18"/>
              </w:rPr>
              <w:t>UTAD</w:t>
            </w:r>
          </w:p>
        </w:tc>
        <w:tc>
          <w:tcPr>
            <w:tcW w:w="7943" w:type="dxa"/>
          </w:tcPr>
          <w:p w14:paraId="2AFD448F" w14:textId="50072EE2" w:rsidR="0096680D" w:rsidRPr="0096680D" w:rsidRDefault="009F46F9" w:rsidP="00155F4F">
            <w:pPr>
              <w:rPr>
                <w:rFonts w:cs="Arial"/>
                <w:sz w:val="18"/>
                <w:szCs w:val="18"/>
              </w:rPr>
            </w:pPr>
            <w:proofErr w:type="spellStart"/>
            <w:r w:rsidRPr="009F46F9">
              <w:rPr>
                <w:rFonts w:cs="Arial"/>
                <w:sz w:val="18"/>
                <w:szCs w:val="18"/>
              </w:rPr>
              <w:t>University</w:t>
            </w:r>
            <w:proofErr w:type="spellEnd"/>
            <w:r w:rsidRPr="009F46F9">
              <w:rPr>
                <w:rFonts w:cs="Arial"/>
                <w:sz w:val="18"/>
                <w:szCs w:val="18"/>
              </w:rPr>
              <w:t xml:space="preserve"> </w:t>
            </w:r>
            <w:proofErr w:type="spellStart"/>
            <w:r w:rsidRPr="009F46F9">
              <w:rPr>
                <w:rFonts w:cs="Arial"/>
                <w:sz w:val="18"/>
                <w:szCs w:val="18"/>
              </w:rPr>
              <w:t>of</w:t>
            </w:r>
            <w:proofErr w:type="spellEnd"/>
            <w:r w:rsidRPr="009F46F9">
              <w:rPr>
                <w:rFonts w:cs="Arial"/>
                <w:sz w:val="18"/>
                <w:szCs w:val="18"/>
              </w:rPr>
              <w:t xml:space="preserve"> Trás-os-Montes </w:t>
            </w:r>
            <w:proofErr w:type="spellStart"/>
            <w:r w:rsidRPr="009F46F9">
              <w:rPr>
                <w:rFonts w:cs="Arial"/>
                <w:sz w:val="18"/>
                <w:szCs w:val="18"/>
              </w:rPr>
              <w:t>and</w:t>
            </w:r>
            <w:proofErr w:type="spellEnd"/>
            <w:r w:rsidRPr="009F46F9">
              <w:rPr>
                <w:rFonts w:cs="Arial"/>
                <w:sz w:val="18"/>
                <w:szCs w:val="18"/>
              </w:rPr>
              <w:t xml:space="preserve"> Alto Douro</w:t>
            </w:r>
          </w:p>
        </w:tc>
      </w:tr>
    </w:tbl>
    <w:bookmarkStart w:id="143" w:name="_Toc54620618"/>
    <w:p w14:paraId="019C8F93" w14:textId="109AA30F" w:rsidR="007224A8" w:rsidRPr="007224A8" w:rsidRDefault="007224A8" w:rsidP="007224A8">
      <w:pPr>
        <w:pStyle w:val="Ttulo1"/>
        <w:numPr>
          <w:ilvl w:val="0"/>
          <w:numId w:val="0"/>
        </w:numPr>
        <w:rPr>
          <w:color w:val="FFFFFF" w:themeColor="background1"/>
        </w:rPr>
      </w:pPr>
      <w:r w:rsidRPr="00675778">
        <w:rPr>
          <w:noProof/>
          <w:color w:val="FFFFFF" w:themeColor="background1"/>
          <w:lang w:eastAsia="pt-PT"/>
        </w:rPr>
        <w:lastRenderedPageBreak/>
        <mc:AlternateContent>
          <mc:Choice Requires="wpg">
            <w:drawing>
              <wp:anchor distT="0" distB="0" distL="114300" distR="114300" simplePos="0" relativeHeight="252218368" behindDoc="1" locked="0" layoutInCell="1" allowOverlap="1" wp14:anchorId="63A9999B" wp14:editId="7C76A852">
                <wp:simplePos x="0" y="0"/>
                <wp:positionH relativeFrom="column">
                  <wp:posOffset>-1076325</wp:posOffset>
                </wp:positionH>
                <wp:positionV relativeFrom="paragraph">
                  <wp:posOffset>-232410</wp:posOffset>
                </wp:positionV>
                <wp:extent cx="8693150" cy="552450"/>
                <wp:effectExtent l="0" t="0" r="0" b="0"/>
                <wp:wrapNone/>
                <wp:docPr id="2" name="Agrupar 197"/>
                <wp:cNvGraphicFramePr/>
                <a:graphic xmlns:a="http://schemas.openxmlformats.org/drawingml/2006/main">
                  <a:graphicData uri="http://schemas.microsoft.com/office/word/2010/wordprocessingGroup">
                    <wpg:wgp>
                      <wpg:cNvGrpSpPr/>
                      <wpg:grpSpPr>
                        <a:xfrm>
                          <a:off x="0" y="0"/>
                          <a:ext cx="8693150" cy="552450"/>
                          <a:chOff x="0" y="0"/>
                          <a:chExt cx="8693150" cy="552450"/>
                        </a:xfrm>
                      </wpg:grpSpPr>
                      <wps:wsp>
                        <wps:cNvPr id="3" name="Retângulo 198"/>
                        <wps:cNvSpPr/>
                        <wps:spPr>
                          <a:xfrm>
                            <a:off x="0" y="0"/>
                            <a:ext cx="7825105" cy="490656"/>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tângulo 199"/>
                        <wps:cNvSpPr/>
                        <wps:spPr>
                          <a:xfrm>
                            <a:off x="0" y="76200"/>
                            <a:ext cx="4114800" cy="476250"/>
                          </a:xfrm>
                          <a:prstGeom prst="rect">
                            <a:avLst/>
                          </a:prstGeom>
                          <a:solidFill>
                            <a:srgbClr val="137E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F3A31" w14:textId="77777777" w:rsidR="000E52CC" w:rsidRPr="0096680D" w:rsidRDefault="000E52CC" w:rsidP="007224A8">
                              <w:pPr>
                                <w:pStyle w:val="Ttulo3"/>
                                <w:ind w:firstLine="840"/>
                                <w:rPr>
                                  <w:color w:val="DBDBDB" w:themeColor="accent3" w:themeTint="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tângulo 200"/>
                        <wps:cNvSpPr/>
                        <wps:spPr>
                          <a:xfrm flipV="1">
                            <a:off x="2962275" y="466725"/>
                            <a:ext cx="5730875" cy="83185"/>
                          </a:xfrm>
                          <a:prstGeom prst="rect">
                            <a:avLst/>
                          </a:prstGeom>
                          <a:solidFill>
                            <a:srgbClr val="00A3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A9999B" id="_x0000_s1166" style="position:absolute;left:0;text-align:left;margin-left:-84.75pt;margin-top:-18.3pt;width:684.5pt;height:43.5pt;z-index:-251098112;mso-width-relative:margin;mso-height-relative:margin" coordsize="869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">
                <v:rect id="Retângulo 198" o:spid="_x0000_s1167" style="position:absolute;width:78251;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" fillcolor="#fff9e7" stroked="f" strokeweight="1pt"/>
                <v:rect id="Retângulo 199" o:spid="_x0000_s1168" style="position:absolute;top:762;width:4114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" fillcolor="#137e90" stroked="f" strokeweight="1pt">
                  <v:textbox>
                    <w:txbxContent>
                      <w:p w14:paraId="3ABF3A31" w14:textId="77777777" w:rsidR="000E52CC" w:rsidRPr="0096680D" w:rsidRDefault="000E52CC" w:rsidP="007224A8">
                        <w:pPr>
                          <w:pStyle w:val="Ttulo3"/>
                          <w:ind w:firstLine="840"/>
                          <w:rPr>
                            <w:color w:val="DBDBDB" w:themeColor="accent3" w:themeTint="66"/>
                          </w:rPr>
                        </w:pPr>
                      </w:p>
                    </w:txbxContent>
                  </v:textbox>
                </v:rect>
                <v:rect id="Retângulo 200" o:spid="_x0000_s1169" style="position:absolute;left:29622;top:4667;width:57309;height:83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" fillcolor="#00a384" stroked="f" strokeweight="1pt"/>
              </v:group>
            </w:pict>
          </mc:Fallback>
        </mc:AlternateContent>
      </w:r>
      <w:proofErr w:type="spellStart"/>
      <w:r w:rsidR="00E326D7">
        <w:rPr>
          <w:color w:val="FFFFFF" w:themeColor="background1"/>
        </w:rPr>
        <w:t>List</w:t>
      </w:r>
      <w:proofErr w:type="spellEnd"/>
      <w:r w:rsidR="00E326D7">
        <w:rPr>
          <w:color w:val="FFFFFF" w:themeColor="background1"/>
        </w:rPr>
        <w:t xml:space="preserve"> </w:t>
      </w:r>
      <w:proofErr w:type="spellStart"/>
      <w:r w:rsidR="00E326D7">
        <w:rPr>
          <w:color w:val="FFFFFF" w:themeColor="background1"/>
        </w:rPr>
        <w:t>of</w:t>
      </w:r>
      <w:proofErr w:type="spellEnd"/>
      <w:r w:rsidRPr="007224A8">
        <w:rPr>
          <w:color w:val="FFFFFF" w:themeColor="background1"/>
        </w:rPr>
        <w:t xml:space="preserve"> </w:t>
      </w:r>
      <w:proofErr w:type="spellStart"/>
      <w:r w:rsidRPr="007224A8">
        <w:rPr>
          <w:color w:val="FFFFFF" w:themeColor="background1"/>
        </w:rPr>
        <w:t>Tab</w:t>
      </w:r>
      <w:r w:rsidR="00E326D7">
        <w:rPr>
          <w:color w:val="FFFFFF" w:themeColor="background1"/>
        </w:rPr>
        <w:t>les</w:t>
      </w:r>
      <w:bookmarkEnd w:id="143"/>
      <w:proofErr w:type="spellEnd"/>
    </w:p>
    <w:p w14:paraId="6E3C9992" w14:textId="77777777" w:rsidR="007224A8" w:rsidRPr="00005854" w:rsidRDefault="007224A8" w:rsidP="00DC67EB">
      <w:pPr>
        <w:spacing w:line="360" w:lineRule="auto"/>
        <w:rPr>
          <w:rFonts w:cs="Arial"/>
          <w:szCs w:val="20"/>
        </w:rPr>
      </w:pPr>
    </w:p>
    <w:p w14:paraId="0F04103F" w14:textId="284AE0D0" w:rsidR="00005854" w:rsidRPr="00005854" w:rsidRDefault="00595135">
      <w:pPr>
        <w:pStyle w:val="ndicedeilustraes"/>
        <w:tabs>
          <w:tab w:val="right" w:leader="dot" w:pos="8494"/>
        </w:tabs>
        <w:rPr>
          <w:rFonts w:eastAsiaTheme="minorEastAsia" w:cs="Arial"/>
          <w:noProof/>
          <w:szCs w:val="20"/>
          <w:lang w:eastAsia="pt-PT"/>
        </w:rPr>
      </w:pPr>
      <w:r w:rsidRPr="00005854">
        <w:rPr>
          <w:rFonts w:cs="Arial"/>
          <w:szCs w:val="20"/>
        </w:rPr>
        <w:fldChar w:fldCharType="begin"/>
      </w:r>
      <w:r w:rsidRPr="00005854">
        <w:rPr>
          <w:rFonts w:cs="Arial"/>
          <w:szCs w:val="20"/>
        </w:rPr>
        <w:instrText xml:space="preserve"> TOC \h \z \c "Tabela" </w:instrText>
      </w:r>
      <w:r w:rsidRPr="00005854">
        <w:rPr>
          <w:rFonts w:cs="Arial"/>
          <w:szCs w:val="20"/>
        </w:rPr>
        <w:fldChar w:fldCharType="separate"/>
      </w:r>
      <w:hyperlink w:anchor="_Toc54621096" w:history="1">
        <w:r w:rsidR="00005854" w:rsidRPr="00005854">
          <w:rPr>
            <w:rStyle w:val="Hiperligao"/>
            <w:rFonts w:cs="Arial"/>
            <w:iCs/>
            <w:noProof/>
            <w:szCs w:val="20"/>
          </w:rPr>
          <w:t>Table 1. Workshops held</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_Toc54621096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4</w:t>
        </w:r>
        <w:r w:rsidR="00005854" w:rsidRPr="00005854">
          <w:rPr>
            <w:rFonts w:cs="Arial"/>
            <w:noProof/>
            <w:webHidden/>
            <w:szCs w:val="20"/>
          </w:rPr>
          <w:fldChar w:fldCharType="end"/>
        </w:r>
      </w:hyperlink>
    </w:p>
    <w:p w14:paraId="29EFF437" w14:textId="026DA07B" w:rsidR="00005854" w:rsidRPr="00005854" w:rsidRDefault="009D143D">
      <w:pPr>
        <w:pStyle w:val="ndicedeilustraes"/>
        <w:tabs>
          <w:tab w:val="right" w:leader="dot" w:pos="8494"/>
        </w:tabs>
        <w:rPr>
          <w:rFonts w:eastAsiaTheme="minorEastAsia" w:cs="Arial"/>
          <w:noProof/>
          <w:szCs w:val="20"/>
          <w:lang w:eastAsia="pt-PT"/>
        </w:rPr>
      </w:pPr>
      <w:hyperlink w:anchor="_Toc54621097" w:history="1">
        <w:r w:rsidR="00005854" w:rsidRPr="00005854">
          <w:rPr>
            <w:rStyle w:val="Hiperligao"/>
            <w:rFonts w:cs="Arial"/>
            <w:iCs/>
            <w:noProof/>
            <w:szCs w:val="20"/>
          </w:rPr>
          <w:t>Table 2. Reinforcement projects and modernization of structures.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_Toc54621097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8</w:t>
        </w:r>
        <w:r w:rsidR="00005854" w:rsidRPr="00005854">
          <w:rPr>
            <w:rFonts w:cs="Arial"/>
            <w:noProof/>
            <w:webHidden/>
            <w:szCs w:val="20"/>
          </w:rPr>
          <w:fldChar w:fldCharType="end"/>
        </w:r>
      </w:hyperlink>
    </w:p>
    <w:p w14:paraId="7578A5B6" w14:textId="5A4D9C41" w:rsidR="00005854" w:rsidRPr="00005854" w:rsidRDefault="009D143D">
      <w:pPr>
        <w:pStyle w:val="ndicedeilustraes"/>
        <w:tabs>
          <w:tab w:val="right" w:leader="dot" w:pos="8494"/>
        </w:tabs>
        <w:rPr>
          <w:rFonts w:eastAsiaTheme="minorEastAsia" w:cs="Arial"/>
          <w:noProof/>
          <w:szCs w:val="20"/>
          <w:lang w:eastAsia="pt-PT"/>
        </w:rPr>
      </w:pPr>
      <w:hyperlink w:anchor="_Toc54621098" w:history="1">
        <w:r w:rsidR="00005854" w:rsidRPr="00005854">
          <w:rPr>
            <w:rStyle w:val="Hiperligao"/>
            <w:rFonts w:cs="Arial"/>
            <w:iCs/>
            <w:noProof/>
            <w:szCs w:val="20"/>
          </w:rPr>
          <w:t>Table 3</w:t>
        </w:r>
        <w:r w:rsidR="00005854" w:rsidRPr="00005854">
          <w:rPr>
            <w:rStyle w:val="Hiperligao"/>
            <w:rFonts w:cs="Arial"/>
            <w:iCs/>
            <w:noProof/>
            <w:szCs w:val="20"/>
            <w:lang w:val="en-GB"/>
          </w:rPr>
          <w:t>. 1st cycle courses that opened vacancies in the academic year 2019/2020.</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_Toc54621098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9</w:t>
        </w:r>
        <w:r w:rsidR="00005854" w:rsidRPr="00005854">
          <w:rPr>
            <w:rFonts w:cs="Arial"/>
            <w:noProof/>
            <w:webHidden/>
            <w:szCs w:val="20"/>
          </w:rPr>
          <w:fldChar w:fldCharType="end"/>
        </w:r>
      </w:hyperlink>
    </w:p>
    <w:p w14:paraId="307A3F1D" w14:textId="0B835E90" w:rsidR="00005854" w:rsidRPr="00005854" w:rsidRDefault="009D143D">
      <w:pPr>
        <w:pStyle w:val="ndicedeilustraes"/>
        <w:tabs>
          <w:tab w:val="right" w:leader="dot" w:pos="8494"/>
        </w:tabs>
        <w:rPr>
          <w:rFonts w:eastAsiaTheme="minorEastAsia" w:cs="Arial"/>
          <w:noProof/>
          <w:szCs w:val="20"/>
          <w:lang w:eastAsia="pt-PT"/>
        </w:rPr>
      </w:pPr>
      <w:hyperlink w:anchor="_Toc54621099" w:history="1">
        <w:r w:rsidR="00005854" w:rsidRPr="00005854">
          <w:rPr>
            <w:rStyle w:val="Hiperligao"/>
            <w:rFonts w:cs="Arial"/>
            <w:iCs/>
            <w:noProof/>
            <w:szCs w:val="20"/>
          </w:rPr>
          <w:t>Table 4</w:t>
        </w:r>
        <w:r w:rsidR="00005854" w:rsidRPr="00005854">
          <w:rPr>
            <w:rStyle w:val="Hiperligao"/>
            <w:rFonts w:cs="Arial"/>
            <w:iCs/>
            <w:noProof/>
            <w:szCs w:val="20"/>
            <w:lang w:val="en-GB"/>
          </w:rPr>
          <w:t>. 2nd cycle courses that opened vacancies in the academic year of 2019/2020.</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_Toc54621099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10</w:t>
        </w:r>
        <w:r w:rsidR="00005854" w:rsidRPr="00005854">
          <w:rPr>
            <w:rFonts w:cs="Arial"/>
            <w:noProof/>
            <w:webHidden/>
            <w:szCs w:val="20"/>
          </w:rPr>
          <w:fldChar w:fldCharType="end"/>
        </w:r>
      </w:hyperlink>
    </w:p>
    <w:p w14:paraId="5CD40916" w14:textId="3B628FAE" w:rsidR="00005854" w:rsidRPr="00005854" w:rsidRDefault="009D143D">
      <w:pPr>
        <w:pStyle w:val="ndicedeilustraes"/>
        <w:tabs>
          <w:tab w:val="right" w:leader="dot" w:pos="8494"/>
        </w:tabs>
        <w:rPr>
          <w:rFonts w:eastAsiaTheme="minorEastAsia" w:cs="Arial"/>
          <w:noProof/>
          <w:szCs w:val="20"/>
          <w:lang w:eastAsia="pt-PT"/>
        </w:rPr>
      </w:pPr>
      <w:hyperlink w:anchor="_Toc54621100" w:history="1">
        <w:r w:rsidR="00005854" w:rsidRPr="00005854">
          <w:rPr>
            <w:rStyle w:val="Hiperligao"/>
            <w:rFonts w:cs="Arial"/>
            <w:iCs/>
            <w:noProof/>
            <w:szCs w:val="20"/>
          </w:rPr>
          <w:t>Table 5</w:t>
        </w:r>
        <w:r w:rsidR="00005854" w:rsidRPr="00005854">
          <w:rPr>
            <w:rStyle w:val="Hiperligao"/>
            <w:rFonts w:cs="Arial"/>
            <w:iCs/>
            <w:noProof/>
            <w:szCs w:val="20"/>
            <w:lang w:val="en-GB"/>
          </w:rPr>
          <w:t>. Postgraduate courses that opened vacancies in the academic year of 2019/2020.</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_Toc54621100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10</w:t>
        </w:r>
        <w:r w:rsidR="00005854" w:rsidRPr="00005854">
          <w:rPr>
            <w:rFonts w:cs="Arial"/>
            <w:noProof/>
            <w:webHidden/>
            <w:szCs w:val="20"/>
          </w:rPr>
          <w:fldChar w:fldCharType="end"/>
        </w:r>
      </w:hyperlink>
    </w:p>
    <w:p w14:paraId="4D6D6AC1" w14:textId="4C5CB59E" w:rsidR="00005854" w:rsidRPr="00005854" w:rsidRDefault="009D143D">
      <w:pPr>
        <w:pStyle w:val="ndicedeilustraes"/>
        <w:tabs>
          <w:tab w:val="right" w:leader="dot" w:pos="8494"/>
        </w:tabs>
        <w:rPr>
          <w:rFonts w:eastAsiaTheme="minorEastAsia" w:cs="Arial"/>
          <w:noProof/>
          <w:szCs w:val="20"/>
          <w:lang w:eastAsia="pt-PT"/>
        </w:rPr>
      </w:pPr>
      <w:hyperlink w:anchor="_Toc54621101" w:history="1">
        <w:r w:rsidR="00005854" w:rsidRPr="00005854">
          <w:rPr>
            <w:rStyle w:val="Hiperligao"/>
            <w:rFonts w:cs="Arial"/>
            <w:iCs/>
            <w:noProof/>
            <w:szCs w:val="20"/>
          </w:rPr>
          <w:t>Table 6</w:t>
        </w:r>
        <w:r w:rsidR="00005854" w:rsidRPr="00005854">
          <w:rPr>
            <w:rStyle w:val="Hiperligao"/>
            <w:rFonts w:cs="Arial"/>
            <w:iCs/>
            <w:noProof/>
            <w:szCs w:val="20"/>
            <w:lang w:val="en-GB"/>
          </w:rPr>
          <w:t>. CTeSP's that opened vacancies in the academic year of 2019/2020.</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_Toc54621101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11</w:t>
        </w:r>
        <w:r w:rsidR="00005854" w:rsidRPr="00005854">
          <w:rPr>
            <w:rFonts w:cs="Arial"/>
            <w:noProof/>
            <w:webHidden/>
            <w:szCs w:val="20"/>
          </w:rPr>
          <w:fldChar w:fldCharType="end"/>
        </w:r>
      </w:hyperlink>
    </w:p>
    <w:p w14:paraId="79A55F2D" w14:textId="19E18E35" w:rsidR="00005854" w:rsidRPr="00005854" w:rsidRDefault="009D143D">
      <w:pPr>
        <w:pStyle w:val="ndicedeilustraes"/>
        <w:tabs>
          <w:tab w:val="right" w:leader="dot" w:pos="8494"/>
        </w:tabs>
        <w:rPr>
          <w:rFonts w:eastAsiaTheme="minorEastAsia" w:cs="Arial"/>
          <w:noProof/>
          <w:szCs w:val="20"/>
          <w:lang w:eastAsia="pt-PT"/>
        </w:rPr>
      </w:pPr>
      <w:hyperlink w:anchor="_Toc54621102" w:history="1">
        <w:r w:rsidR="00005854" w:rsidRPr="00005854">
          <w:rPr>
            <w:rStyle w:val="Hiperligao"/>
            <w:rFonts w:cs="Arial"/>
            <w:iCs/>
            <w:noProof/>
            <w:szCs w:val="20"/>
          </w:rPr>
          <w:t>Table 7</w:t>
        </w:r>
        <w:r w:rsidR="00005854" w:rsidRPr="00005854">
          <w:rPr>
            <w:rStyle w:val="Hiperligao"/>
            <w:rFonts w:cs="Arial"/>
            <w:iCs/>
            <w:noProof/>
            <w:szCs w:val="20"/>
            <w:lang w:val="en-GB"/>
          </w:rPr>
          <w:t>. Occupancy rates at different levels of education at the IPVC</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_Toc54621102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13</w:t>
        </w:r>
        <w:r w:rsidR="00005854" w:rsidRPr="00005854">
          <w:rPr>
            <w:rFonts w:cs="Arial"/>
            <w:noProof/>
            <w:webHidden/>
            <w:szCs w:val="20"/>
          </w:rPr>
          <w:fldChar w:fldCharType="end"/>
        </w:r>
      </w:hyperlink>
    </w:p>
    <w:p w14:paraId="58414538" w14:textId="63C8B818" w:rsidR="00005854" w:rsidRPr="00005854" w:rsidRDefault="009D143D">
      <w:pPr>
        <w:pStyle w:val="ndicedeilustraes"/>
        <w:tabs>
          <w:tab w:val="right" w:leader="dot" w:pos="8494"/>
        </w:tabs>
        <w:rPr>
          <w:rFonts w:eastAsiaTheme="minorEastAsia" w:cs="Arial"/>
          <w:noProof/>
          <w:szCs w:val="20"/>
          <w:lang w:eastAsia="pt-PT"/>
        </w:rPr>
      </w:pPr>
      <w:hyperlink w:anchor="_Toc54621103" w:history="1">
        <w:r w:rsidR="00005854" w:rsidRPr="00005854">
          <w:rPr>
            <w:rStyle w:val="Hiperligao"/>
            <w:rFonts w:cs="Arial"/>
            <w:iCs/>
            <w:noProof/>
            <w:szCs w:val="20"/>
            <w:lang w:val="en-GB"/>
          </w:rPr>
          <w:t>Table 8. Distribution of teachers by category</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_Toc54621103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15</w:t>
        </w:r>
        <w:r w:rsidR="00005854" w:rsidRPr="00005854">
          <w:rPr>
            <w:rFonts w:cs="Arial"/>
            <w:noProof/>
            <w:webHidden/>
            <w:szCs w:val="20"/>
          </w:rPr>
          <w:fldChar w:fldCharType="end"/>
        </w:r>
      </w:hyperlink>
    </w:p>
    <w:p w14:paraId="5B09698E" w14:textId="6CB4DF91" w:rsidR="00005854" w:rsidRPr="00005854" w:rsidRDefault="009D143D">
      <w:pPr>
        <w:pStyle w:val="ndicedeilustraes"/>
        <w:tabs>
          <w:tab w:val="right" w:leader="dot" w:pos="8494"/>
        </w:tabs>
        <w:rPr>
          <w:rFonts w:eastAsiaTheme="minorEastAsia" w:cs="Arial"/>
          <w:noProof/>
          <w:szCs w:val="20"/>
          <w:lang w:eastAsia="pt-PT"/>
        </w:rPr>
      </w:pPr>
      <w:hyperlink w:anchor="_Toc54621104" w:history="1">
        <w:r w:rsidR="00005854" w:rsidRPr="00005854">
          <w:rPr>
            <w:rStyle w:val="Hiperligao"/>
            <w:rFonts w:cs="Arial"/>
            <w:iCs/>
            <w:noProof/>
            <w:szCs w:val="20"/>
          </w:rPr>
          <w:t>Table 9</w:t>
        </w:r>
        <w:r w:rsidR="00005854" w:rsidRPr="00005854">
          <w:rPr>
            <w:rStyle w:val="Hiperligao"/>
            <w:rFonts w:cs="Arial"/>
            <w:iCs/>
            <w:noProof/>
            <w:szCs w:val="20"/>
            <w:lang w:val="en-GB"/>
          </w:rPr>
          <w:t>. Distribution of non-teaching staff by category</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_Toc54621104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16</w:t>
        </w:r>
        <w:r w:rsidR="00005854" w:rsidRPr="00005854">
          <w:rPr>
            <w:rFonts w:cs="Arial"/>
            <w:noProof/>
            <w:webHidden/>
            <w:szCs w:val="20"/>
          </w:rPr>
          <w:fldChar w:fldCharType="end"/>
        </w:r>
      </w:hyperlink>
    </w:p>
    <w:p w14:paraId="1323623A" w14:textId="7F713604" w:rsidR="00005854" w:rsidRPr="00005854" w:rsidRDefault="009D143D">
      <w:pPr>
        <w:pStyle w:val="ndicedeilustraes"/>
        <w:tabs>
          <w:tab w:val="right" w:leader="dot" w:pos="8494"/>
        </w:tabs>
        <w:rPr>
          <w:rFonts w:eastAsiaTheme="minorEastAsia" w:cs="Arial"/>
          <w:noProof/>
          <w:szCs w:val="20"/>
          <w:lang w:eastAsia="pt-PT"/>
        </w:rPr>
      </w:pPr>
      <w:hyperlink w:anchor="_Toc54621105" w:history="1">
        <w:r w:rsidR="00005854" w:rsidRPr="00005854">
          <w:rPr>
            <w:rStyle w:val="Hiperligao"/>
            <w:rFonts w:cs="Arial"/>
            <w:iCs/>
            <w:noProof/>
            <w:szCs w:val="20"/>
            <w:lang w:val="en-GB"/>
          </w:rPr>
          <w:t>Table 10. Staff plan, by category and structure</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_Toc54621105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17</w:t>
        </w:r>
        <w:r w:rsidR="00005854" w:rsidRPr="00005854">
          <w:rPr>
            <w:rFonts w:cs="Arial"/>
            <w:noProof/>
            <w:webHidden/>
            <w:szCs w:val="20"/>
          </w:rPr>
          <w:fldChar w:fldCharType="end"/>
        </w:r>
      </w:hyperlink>
    </w:p>
    <w:p w14:paraId="4F7C054A" w14:textId="0BF0BCA2" w:rsidR="00005854" w:rsidRPr="00005854" w:rsidRDefault="009D143D">
      <w:pPr>
        <w:pStyle w:val="ndicedeilustraes"/>
        <w:tabs>
          <w:tab w:val="right" w:leader="dot" w:pos="8494"/>
        </w:tabs>
        <w:rPr>
          <w:rFonts w:eastAsiaTheme="minorEastAsia" w:cs="Arial"/>
          <w:noProof/>
          <w:szCs w:val="20"/>
          <w:lang w:eastAsia="pt-PT"/>
        </w:rPr>
      </w:pPr>
      <w:hyperlink w:anchor="_Toc54621106" w:history="1">
        <w:r w:rsidR="00005854" w:rsidRPr="00005854">
          <w:rPr>
            <w:rStyle w:val="Hiperligao"/>
            <w:rFonts w:cs="Arial"/>
            <w:noProof/>
            <w:szCs w:val="20"/>
            <w:lang w:val="en-GB"/>
          </w:rPr>
          <w:t>Table 11. Distribution of IPVC teachers as integrated members or collaborators in external Research Units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_Toc54621106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19</w:t>
        </w:r>
        <w:r w:rsidR="00005854" w:rsidRPr="00005854">
          <w:rPr>
            <w:rFonts w:cs="Arial"/>
            <w:noProof/>
            <w:webHidden/>
            <w:szCs w:val="20"/>
          </w:rPr>
          <w:fldChar w:fldCharType="end"/>
        </w:r>
      </w:hyperlink>
    </w:p>
    <w:p w14:paraId="63E3C6E4" w14:textId="5B33AE79" w:rsidR="00005854" w:rsidRPr="00005854" w:rsidRDefault="009D143D">
      <w:pPr>
        <w:pStyle w:val="ndicedeilustraes"/>
        <w:tabs>
          <w:tab w:val="right" w:leader="dot" w:pos="8494"/>
        </w:tabs>
        <w:rPr>
          <w:rFonts w:eastAsiaTheme="minorEastAsia" w:cs="Arial"/>
          <w:noProof/>
          <w:szCs w:val="20"/>
          <w:lang w:eastAsia="pt-PT"/>
        </w:rPr>
      </w:pPr>
      <w:hyperlink w:anchor="_Toc54621107" w:history="1">
        <w:r w:rsidR="00005854" w:rsidRPr="00005854">
          <w:rPr>
            <w:rStyle w:val="Hiperligao"/>
            <w:rFonts w:cs="Arial"/>
            <w:noProof/>
            <w:szCs w:val="20"/>
          </w:rPr>
          <w:t>Table 12</w:t>
        </w:r>
        <w:r w:rsidR="00005854" w:rsidRPr="00005854">
          <w:rPr>
            <w:rStyle w:val="Hiperligao"/>
            <w:rFonts w:cs="Arial"/>
            <w:noProof/>
            <w:szCs w:val="20"/>
            <w:lang w:val="en-GB"/>
          </w:rPr>
          <w:t>. IPVC’s R&amp;D projects approved in 2016, 2017 and 2018.</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_Toc54621107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21</w:t>
        </w:r>
        <w:r w:rsidR="00005854" w:rsidRPr="00005854">
          <w:rPr>
            <w:rFonts w:cs="Arial"/>
            <w:noProof/>
            <w:webHidden/>
            <w:szCs w:val="20"/>
          </w:rPr>
          <w:fldChar w:fldCharType="end"/>
        </w:r>
      </w:hyperlink>
    </w:p>
    <w:p w14:paraId="3451FEF5" w14:textId="6B54A606" w:rsidR="00005854" w:rsidRPr="00005854" w:rsidRDefault="009D143D">
      <w:pPr>
        <w:pStyle w:val="ndicedeilustraes"/>
        <w:tabs>
          <w:tab w:val="right" w:leader="dot" w:pos="8494"/>
        </w:tabs>
        <w:rPr>
          <w:rFonts w:eastAsiaTheme="minorEastAsia" w:cs="Arial"/>
          <w:noProof/>
          <w:szCs w:val="20"/>
          <w:lang w:eastAsia="pt-PT"/>
        </w:rPr>
      </w:pPr>
      <w:hyperlink w:anchor="_Toc54621108" w:history="1">
        <w:r w:rsidR="00005854" w:rsidRPr="00005854">
          <w:rPr>
            <w:rStyle w:val="Hiperligao"/>
            <w:rFonts w:cs="Arial"/>
            <w:noProof/>
            <w:szCs w:val="20"/>
          </w:rPr>
          <w:t>Table 13. IPVC Innovation Projects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_Toc54621108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25</w:t>
        </w:r>
        <w:r w:rsidR="00005854" w:rsidRPr="00005854">
          <w:rPr>
            <w:rFonts w:cs="Arial"/>
            <w:noProof/>
            <w:webHidden/>
            <w:szCs w:val="20"/>
          </w:rPr>
          <w:fldChar w:fldCharType="end"/>
        </w:r>
      </w:hyperlink>
    </w:p>
    <w:p w14:paraId="48AEC695" w14:textId="14D2D77C" w:rsidR="00005854" w:rsidRPr="00005854" w:rsidRDefault="009D143D">
      <w:pPr>
        <w:pStyle w:val="ndicedeilustraes"/>
        <w:tabs>
          <w:tab w:val="right" w:leader="dot" w:pos="8494"/>
        </w:tabs>
        <w:rPr>
          <w:rFonts w:eastAsiaTheme="minorEastAsia" w:cs="Arial"/>
          <w:noProof/>
          <w:szCs w:val="20"/>
          <w:lang w:eastAsia="pt-PT"/>
        </w:rPr>
      </w:pPr>
      <w:hyperlink w:anchor="_Toc54621109" w:history="1">
        <w:r w:rsidR="00005854" w:rsidRPr="00005854">
          <w:rPr>
            <w:rStyle w:val="Hiperligao"/>
            <w:rFonts w:cs="Arial"/>
            <w:noProof/>
            <w:szCs w:val="20"/>
            <w:lang w:val="en-GB"/>
          </w:rPr>
          <w:t>Table 14. IPVC projects funded by Erasmus+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_Toc54621109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27</w:t>
        </w:r>
        <w:r w:rsidR="00005854" w:rsidRPr="00005854">
          <w:rPr>
            <w:rFonts w:cs="Arial"/>
            <w:noProof/>
            <w:webHidden/>
            <w:szCs w:val="20"/>
          </w:rPr>
          <w:fldChar w:fldCharType="end"/>
        </w:r>
      </w:hyperlink>
    </w:p>
    <w:p w14:paraId="74052A34" w14:textId="1F8F655B" w:rsidR="00005854" w:rsidRPr="00005854" w:rsidRDefault="009D143D">
      <w:pPr>
        <w:pStyle w:val="ndicedeilustraes"/>
        <w:tabs>
          <w:tab w:val="right" w:leader="dot" w:pos="8494"/>
        </w:tabs>
        <w:rPr>
          <w:rFonts w:eastAsiaTheme="minorEastAsia" w:cs="Arial"/>
          <w:noProof/>
          <w:szCs w:val="20"/>
          <w:lang w:eastAsia="pt-PT"/>
        </w:rPr>
      </w:pPr>
      <w:hyperlink w:anchor="_Toc54621110" w:history="1">
        <w:r w:rsidR="00005854" w:rsidRPr="00005854">
          <w:rPr>
            <w:rStyle w:val="Hiperligao"/>
            <w:rFonts w:cs="Arial"/>
            <w:noProof/>
            <w:szCs w:val="20"/>
          </w:rPr>
          <w:t>Table 15. Other IPVC international projects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_Toc54621110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28</w:t>
        </w:r>
        <w:r w:rsidR="00005854" w:rsidRPr="00005854">
          <w:rPr>
            <w:rFonts w:cs="Arial"/>
            <w:noProof/>
            <w:webHidden/>
            <w:szCs w:val="20"/>
          </w:rPr>
          <w:fldChar w:fldCharType="end"/>
        </w:r>
      </w:hyperlink>
    </w:p>
    <w:p w14:paraId="0530F233" w14:textId="5F500E70" w:rsidR="00005854" w:rsidRPr="00005854" w:rsidRDefault="009D143D">
      <w:pPr>
        <w:pStyle w:val="ndicedeilustraes"/>
        <w:tabs>
          <w:tab w:val="right" w:leader="dot" w:pos="8494"/>
        </w:tabs>
        <w:rPr>
          <w:rFonts w:eastAsiaTheme="minorEastAsia" w:cs="Arial"/>
          <w:noProof/>
          <w:szCs w:val="20"/>
          <w:lang w:eastAsia="pt-PT"/>
        </w:rPr>
      </w:pPr>
      <w:hyperlink w:anchor="_Toc54621111" w:history="1">
        <w:r w:rsidR="00005854" w:rsidRPr="00005854">
          <w:rPr>
            <w:rStyle w:val="Hiperligao"/>
            <w:rFonts w:cs="Arial"/>
            <w:noProof/>
            <w:szCs w:val="20"/>
            <w:lang w:val="en-GB"/>
          </w:rPr>
          <w:t>Table 16. Projects related to the sustainable and inclusive campus of the IPVC</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_Toc54621111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33</w:t>
        </w:r>
        <w:r w:rsidR="00005854" w:rsidRPr="00005854">
          <w:rPr>
            <w:rFonts w:cs="Arial"/>
            <w:noProof/>
            <w:webHidden/>
            <w:szCs w:val="20"/>
          </w:rPr>
          <w:fldChar w:fldCharType="end"/>
        </w:r>
      </w:hyperlink>
    </w:p>
    <w:p w14:paraId="725AEFF0" w14:textId="4D9CAF76" w:rsidR="007224A8" w:rsidRDefault="00595135" w:rsidP="00DC67EB">
      <w:pPr>
        <w:spacing w:line="360" w:lineRule="auto"/>
        <w:rPr>
          <w:rFonts w:cs="Arial"/>
          <w:szCs w:val="20"/>
        </w:rPr>
      </w:pPr>
      <w:r w:rsidRPr="00005854">
        <w:rPr>
          <w:rFonts w:cs="Arial"/>
          <w:szCs w:val="20"/>
        </w:rPr>
        <w:fldChar w:fldCharType="end"/>
      </w:r>
    </w:p>
    <w:p w14:paraId="25B3BB68" w14:textId="77777777" w:rsidR="007E1E35" w:rsidRDefault="007E1E35" w:rsidP="00DC67EB">
      <w:pPr>
        <w:spacing w:line="360" w:lineRule="auto"/>
      </w:pPr>
    </w:p>
    <w:p w14:paraId="7B2949F0" w14:textId="77777777" w:rsidR="00B80428" w:rsidRDefault="00B80428" w:rsidP="00DC67EB">
      <w:pPr>
        <w:spacing w:line="360" w:lineRule="auto"/>
      </w:pPr>
    </w:p>
    <w:p w14:paraId="7A066F20" w14:textId="77777777" w:rsidR="00B80428" w:rsidRDefault="00B80428" w:rsidP="00DC67EB">
      <w:pPr>
        <w:spacing w:line="360" w:lineRule="auto"/>
      </w:pPr>
    </w:p>
    <w:p w14:paraId="63E2110A" w14:textId="77777777" w:rsidR="00B80428" w:rsidRDefault="00B80428" w:rsidP="00DC67EB">
      <w:pPr>
        <w:spacing w:line="360" w:lineRule="auto"/>
      </w:pPr>
    </w:p>
    <w:p w14:paraId="72B4948E" w14:textId="77777777" w:rsidR="00B80428" w:rsidRDefault="00B80428" w:rsidP="00DC67EB">
      <w:pPr>
        <w:spacing w:line="360" w:lineRule="auto"/>
      </w:pPr>
    </w:p>
    <w:p w14:paraId="14B40952" w14:textId="77777777" w:rsidR="00B80428" w:rsidRDefault="00B80428" w:rsidP="00DC67EB">
      <w:pPr>
        <w:spacing w:line="360" w:lineRule="auto"/>
      </w:pPr>
    </w:p>
    <w:p w14:paraId="59D63A79" w14:textId="77777777" w:rsidR="00B80428" w:rsidRDefault="00B80428" w:rsidP="00DC67EB">
      <w:pPr>
        <w:spacing w:line="360" w:lineRule="auto"/>
      </w:pPr>
    </w:p>
    <w:p w14:paraId="0A8E09D4" w14:textId="77777777" w:rsidR="00B80428" w:rsidRDefault="00B80428" w:rsidP="00DC67EB">
      <w:pPr>
        <w:spacing w:line="360" w:lineRule="auto"/>
      </w:pPr>
    </w:p>
    <w:p w14:paraId="061BC3A4" w14:textId="77777777" w:rsidR="00B80428" w:rsidRDefault="00B80428" w:rsidP="00DC67EB">
      <w:pPr>
        <w:spacing w:line="360" w:lineRule="auto"/>
      </w:pPr>
    </w:p>
    <w:p w14:paraId="722D11D6" w14:textId="77777777" w:rsidR="00B80428" w:rsidRDefault="00B80428" w:rsidP="00DC67EB">
      <w:pPr>
        <w:spacing w:line="360" w:lineRule="auto"/>
      </w:pPr>
    </w:p>
    <w:p w14:paraId="461245D6" w14:textId="77777777" w:rsidR="00B80428" w:rsidRDefault="00B80428" w:rsidP="00DC67EB">
      <w:pPr>
        <w:spacing w:line="360" w:lineRule="auto"/>
      </w:pPr>
    </w:p>
    <w:bookmarkStart w:id="144" w:name="_Toc54620619"/>
    <w:p w14:paraId="460E0FC3" w14:textId="44A95739" w:rsidR="00B80428" w:rsidRPr="00B80428" w:rsidRDefault="00B80428" w:rsidP="00B80428">
      <w:pPr>
        <w:pStyle w:val="Ttulo1"/>
        <w:numPr>
          <w:ilvl w:val="0"/>
          <w:numId w:val="0"/>
        </w:numPr>
        <w:rPr>
          <w:color w:val="FFFFFF" w:themeColor="background1"/>
        </w:rPr>
      </w:pPr>
      <w:r w:rsidRPr="00675778">
        <w:rPr>
          <w:noProof/>
          <w:color w:val="FFFFFF" w:themeColor="background1"/>
          <w:lang w:eastAsia="pt-PT"/>
        </w:rPr>
        <w:lastRenderedPageBreak/>
        <mc:AlternateContent>
          <mc:Choice Requires="wpg">
            <w:drawing>
              <wp:anchor distT="0" distB="0" distL="114300" distR="114300" simplePos="0" relativeHeight="252220416" behindDoc="1" locked="0" layoutInCell="1" allowOverlap="1" wp14:anchorId="6F2449E6" wp14:editId="5E33DCFC">
                <wp:simplePos x="0" y="0"/>
                <wp:positionH relativeFrom="page">
                  <wp:posOffset>0</wp:posOffset>
                </wp:positionH>
                <wp:positionV relativeFrom="paragraph">
                  <wp:posOffset>-224155</wp:posOffset>
                </wp:positionV>
                <wp:extent cx="8693150" cy="552450"/>
                <wp:effectExtent l="0" t="0" r="0" b="0"/>
                <wp:wrapNone/>
                <wp:docPr id="1795" name="Agrupar 197"/>
                <wp:cNvGraphicFramePr/>
                <a:graphic xmlns:a="http://schemas.openxmlformats.org/drawingml/2006/main">
                  <a:graphicData uri="http://schemas.microsoft.com/office/word/2010/wordprocessingGroup">
                    <wpg:wgp>
                      <wpg:cNvGrpSpPr/>
                      <wpg:grpSpPr>
                        <a:xfrm>
                          <a:off x="0" y="0"/>
                          <a:ext cx="8693150" cy="552450"/>
                          <a:chOff x="0" y="0"/>
                          <a:chExt cx="8693150" cy="552450"/>
                        </a:xfrm>
                      </wpg:grpSpPr>
                      <wps:wsp>
                        <wps:cNvPr id="1796" name="Retângulo 198"/>
                        <wps:cNvSpPr/>
                        <wps:spPr>
                          <a:xfrm>
                            <a:off x="0" y="0"/>
                            <a:ext cx="7825105" cy="490656"/>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 name="Retângulo 199"/>
                        <wps:cNvSpPr/>
                        <wps:spPr>
                          <a:xfrm>
                            <a:off x="0" y="76200"/>
                            <a:ext cx="4114800" cy="476250"/>
                          </a:xfrm>
                          <a:prstGeom prst="rect">
                            <a:avLst/>
                          </a:prstGeom>
                          <a:solidFill>
                            <a:srgbClr val="137E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AF325" w14:textId="77777777" w:rsidR="000E52CC" w:rsidRPr="0096680D" w:rsidRDefault="000E52CC" w:rsidP="00891ADD">
                              <w:pPr>
                                <w:pStyle w:val="Ttulo3"/>
                                <w:ind w:firstLine="840"/>
                                <w:rPr>
                                  <w:color w:val="DBDBDB" w:themeColor="accent3" w:themeTint="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 name="Retângulo 200"/>
                        <wps:cNvSpPr/>
                        <wps:spPr>
                          <a:xfrm flipV="1">
                            <a:off x="2962275" y="466725"/>
                            <a:ext cx="5730875" cy="83185"/>
                          </a:xfrm>
                          <a:prstGeom prst="rect">
                            <a:avLst/>
                          </a:prstGeom>
                          <a:solidFill>
                            <a:srgbClr val="00A3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2449E6" id="_x0000_s1170" style="position:absolute;left:0;text-align:left;margin-left:0;margin-top:-17.65pt;width:684.5pt;height:43.5pt;z-index:-251096064;mso-position-horizontal-relative:page;mso-width-relative:margin;mso-height-relative:margin" coordsize="869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">
                <v:rect id="Retângulo 198" o:spid="_x0000_s1171" style="position:absolute;width:78251;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" fillcolor="#fff9e7" stroked="f" strokeweight="1pt"/>
                <v:rect id="Retângulo 199" o:spid="_x0000_s1172" style="position:absolute;top:762;width:4114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" fillcolor="#137e90" stroked="f" strokeweight="1pt">
                  <v:textbox>
                    <w:txbxContent>
                      <w:p w14:paraId="02BAF325" w14:textId="77777777" w:rsidR="000E52CC" w:rsidRPr="0096680D" w:rsidRDefault="000E52CC" w:rsidP="00891ADD">
                        <w:pPr>
                          <w:pStyle w:val="Ttulo3"/>
                          <w:ind w:firstLine="840"/>
                          <w:rPr>
                            <w:color w:val="DBDBDB" w:themeColor="accent3" w:themeTint="66"/>
                          </w:rPr>
                        </w:pPr>
                      </w:p>
                    </w:txbxContent>
                  </v:textbox>
                </v:rect>
                <v:rect id="Retângulo 200" o:spid="_x0000_s1173" style="position:absolute;left:29622;top:4667;width:57309;height:83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" fillcolor="#00a384" stroked="f" strokeweight="1pt"/>
                <w10:wrap anchorx="page"/>
              </v:group>
            </w:pict>
          </mc:Fallback>
        </mc:AlternateContent>
      </w:r>
      <w:proofErr w:type="spellStart"/>
      <w:r w:rsidR="00AB0980">
        <w:rPr>
          <w:color w:val="FFFFFF" w:themeColor="background1"/>
        </w:rPr>
        <w:t>List</w:t>
      </w:r>
      <w:proofErr w:type="spellEnd"/>
      <w:r w:rsidR="00AB0980">
        <w:rPr>
          <w:color w:val="FFFFFF" w:themeColor="background1"/>
        </w:rPr>
        <w:t xml:space="preserve"> </w:t>
      </w:r>
      <w:proofErr w:type="spellStart"/>
      <w:proofErr w:type="gramStart"/>
      <w:r w:rsidR="00AB0980">
        <w:rPr>
          <w:color w:val="FFFFFF" w:themeColor="background1"/>
        </w:rPr>
        <w:t>of</w:t>
      </w:r>
      <w:proofErr w:type="spellEnd"/>
      <w:r w:rsidRPr="007224A8">
        <w:rPr>
          <w:color w:val="FFFFFF" w:themeColor="background1"/>
        </w:rPr>
        <w:t xml:space="preserve"> </w:t>
      </w:r>
      <w:r w:rsidR="00AB0980">
        <w:rPr>
          <w:color w:val="FFFFFF" w:themeColor="background1"/>
        </w:rPr>
        <w:t>Figure</w:t>
      </w:r>
      <w:r>
        <w:rPr>
          <w:color w:val="FFFFFF" w:themeColor="background1"/>
        </w:rPr>
        <w:t>s</w:t>
      </w:r>
      <w:bookmarkEnd w:id="144"/>
      <w:proofErr w:type="gramEnd"/>
    </w:p>
    <w:p w14:paraId="247F90B2" w14:textId="77777777" w:rsidR="00595135" w:rsidRPr="00891ADD" w:rsidRDefault="00595135" w:rsidP="00B80428">
      <w:pPr>
        <w:spacing w:line="360" w:lineRule="auto"/>
        <w:rPr>
          <w:color w:val="FFFFFF" w:themeColor="background1"/>
        </w:rPr>
      </w:pPr>
    </w:p>
    <w:p w14:paraId="47358049" w14:textId="1A2A7C88" w:rsidR="00005854" w:rsidRPr="00005854" w:rsidRDefault="00595135">
      <w:pPr>
        <w:pStyle w:val="ndicedeilustraes"/>
        <w:tabs>
          <w:tab w:val="right" w:leader="dot" w:pos="8494"/>
        </w:tabs>
        <w:rPr>
          <w:rFonts w:eastAsiaTheme="minorEastAsia" w:cs="Arial"/>
          <w:noProof/>
          <w:szCs w:val="20"/>
          <w:lang w:eastAsia="pt-PT"/>
        </w:rPr>
      </w:pPr>
      <w:r w:rsidRPr="00005854">
        <w:rPr>
          <w:rFonts w:cs="Arial"/>
          <w:szCs w:val="20"/>
        </w:rPr>
        <w:fldChar w:fldCharType="begin"/>
      </w:r>
      <w:r w:rsidRPr="00005854">
        <w:rPr>
          <w:rFonts w:cs="Arial"/>
          <w:szCs w:val="20"/>
        </w:rPr>
        <w:instrText xml:space="preserve"> TOC \h \z \c "Figura" </w:instrText>
      </w:r>
      <w:r w:rsidRPr="00005854">
        <w:rPr>
          <w:rFonts w:cs="Arial"/>
          <w:szCs w:val="20"/>
        </w:rPr>
        <w:fldChar w:fldCharType="separate"/>
      </w:r>
      <w:hyperlink w:anchor="_Toc54621118" w:history="1">
        <w:r w:rsidR="00005854" w:rsidRPr="00005854">
          <w:rPr>
            <w:rStyle w:val="Hiperligao"/>
            <w:rFonts w:cs="Arial"/>
            <w:noProof/>
            <w:szCs w:val="20"/>
          </w:rPr>
          <w:t>Figura 1</w:t>
        </w:r>
        <w:r w:rsidR="00005854" w:rsidRPr="00005854">
          <w:rPr>
            <w:rStyle w:val="Hiperligao"/>
            <w:rFonts w:cs="Arial"/>
            <w:noProof/>
            <w:szCs w:val="20"/>
            <w:lang w:val="en-GB"/>
          </w:rPr>
          <w:t>. Main IPVC indicators (SAS not included)</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_Toc54621118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5</w:t>
        </w:r>
        <w:r w:rsidR="00005854" w:rsidRPr="00005854">
          <w:rPr>
            <w:rFonts w:cs="Arial"/>
            <w:noProof/>
            <w:webHidden/>
            <w:szCs w:val="20"/>
          </w:rPr>
          <w:fldChar w:fldCharType="end"/>
        </w:r>
      </w:hyperlink>
    </w:p>
    <w:p w14:paraId="6A874ABB" w14:textId="3CD99B8F" w:rsidR="00005854" w:rsidRPr="00005854" w:rsidRDefault="009D143D">
      <w:pPr>
        <w:pStyle w:val="ndicedeilustraes"/>
        <w:tabs>
          <w:tab w:val="right" w:leader="dot" w:pos="8494"/>
        </w:tabs>
        <w:rPr>
          <w:rFonts w:eastAsiaTheme="minorEastAsia" w:cs="Arial"/>
          <w:noProof/>
          <w:szCs w:val="20"/>
          <w:lang w:eastAsia="pt-PT"/>
        </w:rPr>
      </w:pPr>
      <w:hyperlink w:anchor="_Toc54621119" w:history="1">
        <w:r w:rsidR="00005854" w:rsidRPr="00005854">
          <w:rPr>
            <w:rStyle w:val="Hiperligao"/>
            <w:rFonts w:cs="Arial"/>
            <w:noProof/>
            <w:szCs w:val="20"/>
          </w:rPr>
          <w:t>Figura 2</w:t>
        </w:r>
        <w:r w:rsidR="00005854" w:rsidRPr="00005854">
          <w:rPr>
            <w:rStyle w:val="Hiperligao"/>
            <w:rFonts w:cs="Arial"/>
            <w:iCs/>
            <w:noProof/>
            <w:szCs w:val="20"/>
            <w:lang w:val="en-GB"/>
          </w:rPr>
          <w:t xml:space="preserve">. </w:t>
        </w:r>
        <w:r w:rsidR="00005854" w:rsidRPr="00005854">
          <w:rPr>
            <w:rStyle w:val="Hiperligao"/>
            <w:rFonts w:cs="Arial"/>
            <w:iCs/>
            <w:noProof/>
            <w:szCs w:val="20"/>
          </w:rPr>
          <w:t>IPVC Organization Chart.</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_Toc54621119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6</w:t>
        </w:r>
        <w:r w:rsidR="00005854" w:rsidRPr="00005854">
          <w:rPr>
            <w:rFonts w:cs="Arial"/>
            <w:noProof/>
            <w:webHidden/>
            <w:szCs w:val="20"/>
          </w:rPr>
          <w:fldChar w:fldCharType="end"/>
        </w:r>
      </w:hyperlink>
    </w:p>
    <w:p w14:paraId="634ADC72" w14:textId="641FC2B3" w:rsidR="00005854" w:rsidRPr="00005854" w:rsidRDefault="009D143D">
      <w:pPr>
        <w:pStyle w:val="ndicedeilustraes"/>
        <w:tabs>
          <w:tab w:val="right" w:leader="dot" w:pos="8494"/>
        </w:tabs>
        <w:rPr>
          <w:rFonts w:eastAsiaTheme="minorEastAsia" w:cs="Arial"/>
          <w:noProof/>
          <w:szCs w:val="20"/>
          <w:lang w:eastAsia="pt-PT"/>
        </w:rPr>
      </w:pPr>
      <w:hyperlink w:anchor="_Toc54621120" w:history="1">
        <w:r w:rsidR="00005854" w:rsidRPr="00005854">
          <w:rPr>
            <w:rStyle w:val="Hiperligao"/>
            <w:rFonts w:cs="Arial"/>
            <w:noProof/>
            <w:szCs w:val="20"/>
          </w:rPr>
          <w:t>Figura 3</w:t>
        </w:r>
        <w:r w:rsidR="00005854" w:rsidRPr="00005854">
          <w:rPr>
            <w:rStyle w:val="Hiperligao"/>
            <w:rFonts w:cs="Arial"/>
            <w:iCs/>
            <w:noProof/>
            <w:szCs w:val="20"/>
            <w:lang w:val="en-GB"/>
          </w:rPr>
          <w:t>. IPVC Central Services.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_Toc54621120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7</w:t>
        </w:r>
        <w:r w:rsidR="00005854" w:rsidRPr="00005854">
          <w:rPr>
            <w:rFonts w:cs="Arial"/>
            <w:noProof/>
            <w:webHidden/>
            <w:szCs w:val="20"/>
          </w:rPr>
          <w:fldChar w:fldCharType="end"/>
        </w:r>
      </w:hyperlink>
    </w:p>
    <w:p w14:paraId="49F7EC90" w14:textId="6B35CED7" w:rsidR="00005854" w:rsidRPr="00005854" w:rsidRDefault="009D143D">
      <w:pPr>
        <w:pStyle w:val="ndicedeilustraes"/>
        <w:tabs>
          <w:tab w:val="right" w:leader="dot" w:pos="8494"/>
        </w:tabs>
        <w:rPr>
          <w:rFonts w:eastAsiaTheme="minorEastAsia" w:cs="Arial"/>
          <w:noProof/>
          <w:szCs w:val="20"/>
          <w:lang w:eastAsia="pt-PT"/>
        </w:rPr>
      </w:pPr>
      <w:hyperlink w:anchor="_Toc54621121" w:history="1">
        <w:r w:rsidR="00005854" w:rsidRPr="00005854">
          <w:rPr>
            <w:rStyle w:val="Hiperligao"/>
            <w:rFonts w:cs="Arial"/>
            <w:noProof/>
            <w:szCs w:val="20"/>
          </w:rPr>
          <w:t>Figura 4</w:t>
        </w:r>
        <w:r w:rsidR="00005854" w:rsidRPr="00005854">
          <w:rPr>
            <w:rStyle w:val="Hiperligao"/>
            <w:rFonts w:cs="Arial"/>
            <w:iCs/>
            <w:noProof/>
            <w:szCs w:val="20"/>
            <w:lang w:val="en-GB"/>
          </w:rPr>
          <w:t>. IPVC offices.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_Toc54621121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8</w:t>
        </w:r>
        <w:r w:rsidR="00005854" w:rsidRPr="00005854">
          <w:rPr>
            <w:rFonts w:cs="Arial"/>
            <w:noProof/>
            <w:webHidden/>
            <w:szCs w:val="20"/>
          </w:rPr>
          <w:fldChar w:fldCharType="end"/>
        </w:r>
      </w:hyperlink>
    </w:p>
    <w:p w14:paraId="473B2069" w14:textId="1E0EABB9" w:rsidR="00005854" w:rsidRPr="00005854" w:rsidRDefault="009D143D">
      <w:pPr>
        <w:pStyle w:val="ndicedeilustraes"/>
        <w:tabs>
          <w:tab w:val="right" w:leader="dot" w:pos="8494"/>
        </w:tabs>
        <w:rPr>
          <w:rFonts w:eastAsiaTheme="minorEastAsia" w:cs="Arial"/>
          <w:noProof/>
          <w:szCs w:val="20"/>
          <w:lang w:eastAsia="pt-PT"/>
        </w:rPr>
      </w:pPr>
      <w:hyperlink w:anchor="_Toc54621122" w:history="1">
        <w:r w:rsidR="00005854" w:rsidRPr="00005854">
          <w:rPr>
            <w:rStyle w:val="Hiperligao"/>
            <w:rFonts w:cs="Arial"/>
            <w:iCs/>
            <w:noProof/>
            <w:szCs w:val="20"/>
            <w:lang w:val="en-GB"/>
          </w:rPr>
          <w:t>Figure 5. Main IPVC indicators with regard to training.</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_Toc54621122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9</w:t>
        </w:r>
        <w:r w:rsidR="00005854" w:rsidRPr="00005854">
          <w:rPr>
            <w:rFonts w:cs="Arial"/>
            <w:noProof/>
            <w:webHidden/>
            <w:szCs w:val="20"/>
          </w:rPr>
          <w:fldChar w:fldCharType="end"/>
        </w:r>
      </w:hyperlink>
    </w:p>
    <w:p w14:paraId="42573CA7" w14:textId="4B4EBA70" w:rsidR="00005854" w:rsidRPr="00005854" w:rsidRDefault="009D143D">
      <w:pPr>
        <w:pStyle w:val="ndicedeilustraes"/>
        <w:tabs>
          <w:tab w:val="right" w:leader="dot" w:pos="8494"/>
        </w:tabs>
        <w:rPr>
          <w:rFonts w:eastAsiaTheme="minorEastAsia" w:cs="Arial"/>
          <w:noProof/>
          <w:szCs w:val="20"/>
          <w:lang w:eastAsia="pt-PT"/>
        </w:rPr>
      </w:pPr>
      <w:hyperlink w:anchor="_Toc54621123" w:history="1">
        <w:r w:rsidR="00005854" w:rsidRPr="00005854">
          <w:rPr>
            <w:rStyle w:val="Hiperligao"/>
            <w:rFonts w:cs="Arial"/>
            <w:iCs/>
            <w:noProof/>
            <w:szCs w:val="20"/>
            <w:lang w:val="en-GB"/>
          </w:rPr>
          <w:t>Figure 6. Main IPVC indicators with regard to students.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_Toc54621123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12</w:t>
        </w:r>
        <w:r w:rsidR="00005854" w:rsidRPr="00005854">
          <w:rPr>
            <w:rFonts w:cs="Arial"/>
            <w:noProof/>
            <w:webHidden/>
            <w:szCs w:val="20"/>
          </w:rPr>
          <w:fldChar w:fldCharType="end"/>
        </w:r>
      </w:hyperlink>
    </w:p>
    <w:p w14:paraId="27BEAAB6" w14:textId="7774ADCA" w:rsidR="00005854" w:rsidRPr="00005854" w:rsidRDefault="009D143D">
      <w:pPr>
        <w:pStyle w:val="ndicedeilustraes"/>
        <w:tabs>
          <w:tab w:val="right" w:leader="dot" w:pos="8494"/>
        </w:tabs>
        <w:rPr>
          <w:rFonts w:eastAsiaTheme="minorEastAsia" w:cs="Arial"/>
          <w:noProof/>
          <w:szCs w:val="20"/>
          <w:lang w:eastAsia="pt-PT"/>
        </w:rPr>
      </w:pPr>
      <w:hyperlink w:anchor="_Toc54621124" w:history="1">
        <w:r w:rsidR="00005854" w:rsidRPr="00005854">
          <w:rPr>
            <w:rStyle w:val="Hiperligao"/>
            <w:rFonts w:cs="Arial"/>
            <w:iCs/>
            <w:noProof/>
            <w:szCs w:val="20"/>
            <w:lang w:val="en-GB"/>
          </w:rPr>
          <w:t xml:space="preserve">Figure </w:t>
        </w:r>
        <w:r w:rsidR="00005854" w:rsidRPr="00005854">
          <w:rPr>
            <w:rStyle w:val="Hiperligao"/>
            <w:rFonts w:cs="Arial"/>
            <w:noProof/>
            <w:szCs w:val="20"/>
          </w:rPr>
          <w:t>7</w:t>
        </w:r>
        <w:r w:rsidR="00005854" w:rsidRPr="00005854">
          <w:rPr>
            <w:rStyle w:val="Hiperligao"/>
            <w:rFonts w:cs="Arial"/>
            <w:iCs/>
            <w:noProof/>
            <w:szCs w:val="20"/>
            <w:lang w:val="en-GB"/>
          </w:rPr>
          <w:t>. Students enrolled in the IPVC, in the academic year of 2019/2020, by level of education.</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_Toc54621124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13</w:t>
        </w:r>
        <w:r w:rsidR="00005854" w:rsidRPr="00005854">
          <w:rPr>
            <w:rFonts w:cs="Arial"/>
            <w:noProof/>
            <w:webHidden/>
            <w:szCs w:val="20"/>
          </w:rPr>
          <w:fldChar w:fldCharType="end"/>
        </w:r>
      </w:hyperlink>
    </w:p>
    <w:p w14:paraId="58A7CC00" w14:textId="3ED68370" w:rsidR="00005854" w:rsidRPr="00005854" w:rsidRDefault="009D143D">
      <w:pPr>
        <w:pStyle w:val="ndicedeilustraes"/>
        <w:tabs>
          <w:tab w:val="right" w:leader="dot" w:pos="8494"/>
        </w:tabs>
        <w:rPr>
          <w:rFonts w:eastAsiaTheme="minorEastAsia" w:cs="Arial"/>
          <w:noProof/>
          <w:szCs w:val="20"/>
          <w:lang w:eastAsia="pt-PT"/>
        </w:rPr>
      </w:pPr>
      <w:hyperlink w:anchor="_Toc54621125" w:history="1">
        <w:r w:rsidR="00005854" w:rsidRPr="00005854">
          <w:rPr>
            <w:rStyle w:val="Hiperligao"/>
            <w:rFonts w:cs="Arial"/>
            <w:iCs/>
            <w:noProof/>
            <w:szCs w:val="20"/>
            <w:lang w:val="en-GB"/>
          </w:rPr>
          <w:t xml:space="preserve">Figure </w:t>
        </w:r>
        <w:r w:rsidR="00005854" w:rsidRPr="00005854">
          <w:rPr>
            <w:rStyle w:val="Hiperligao"/>
            <w:rFonts w:cs="Arial"/>
            <w:noProof/>
            <w:szCs w:val="20"/>
          </w:rPr>
          <w:t>8</w:t>
        </w:r>
        <w:r w:rsidR="00005854" w:rsidRPr="00005854">
          <w:rPr>
            <w:rStyle w:val="Hiperligao"/>
            <w:rFonts w:cs="Arial"/>
            <w:iCs/>
            <w:noProof/>
            <w:szCs w:val="20"/>
            <w:lang w:val="en-GB"/>
          </w:rPr>
          <w:t>. Occupancy rates for IPVC courses and unemployment rate for graduates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_Toc54621125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14</w:t>
        </w:r>
        <w:r w:rsidR="00005854" w:rsidRPr="00005854">
          <w:rPr>
            <w:rFonts w:cs="Arial"/>
            <w:noProof/>
            <w:webHidden/>
            <w:szCs w:val="20"/>
          </w:rPr>
          <w:fldChar w:fldCharType="end"/>
        </w:r>
      </w:hyperlink>
    </w:p>
    <w:p w14:paraId="384A0B92" w14:textId="3694180B" w:rsidR="00005854" w:rsidRPr="00005854" w:rsidRDefault="009D143D">
      <w:pPr>
        <w:pStyle w:val="ndicedeilustraes"/>
        <w:tabs>
          <w:tab w:val="right" w:leader="dot" w:pos="8494"/>
        </w:tabs>
        <w:rPr>
          <w:rFonts w:eastAsiaTheme="minorEastAsia" w:cs="Arial"/>
          <w:noProof/>
          <w:szCs w:val="20"/>
          <w:lang w:eastAsia="pt-PT"/>
        </w:rPr>
      </w:pPr>
      <w:hyperlink w:anchor="_Toc54621126" w:history="1">
        <w:r w:rsidR="00005854" w:rsidRPr="00005854">
          <w:rPr>
            <w:rStyle w:val="Hiperligao"/>
            <w:rFonts w:cs="Arial"/>
            <w:iCs/>
            <w:noProof/>
            <w:szCs w:val="20"/>
            <w:lang w:val="en-GB"/>
          </w:rPr>
          <w:t>Figure 9. Main IPVC indicators with regard to human resources.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_Toc54621126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15</w:t>
        </w:r>
        <w:r w:rsidR="00005854" w:rsidRPr="00005854">
          <w:rPr>
            <w:rFonts w:cs="Arial"/>
            <w:noProof/>
            <w:webHidden/>
            <w:szCs w:val="20"/>
          </w:rPr>
          <w:fldChar w:fldCharType="end"/>
        </w:r>
      </w:hyperlink>
    </w:p>
    <w:p w14:paraId="0BAAA547" w14:textId="68FEDE3F" w:rsidR="00005854" w:rsidRPr="00005854" w:rsidRDefault="009D143D">
      <w:pPr>
        <w:pStyle w:val="ndicedeilustraes"/>
        <w:tabs>
          <w:tab w:val="right" w:leader="dot" w:pos="8494"/>
        </w:tabs>
        <w:rPr>
          <w:rFonts w:eastAsiaTheme="minorEastAsia" w:cs="Arial"/>
          <w:noProof/>
          <w:szCs w:val="20"/>
          <w:lang w:eastAsia="pt-PT"/>
        </w:rPr>
      </w:pPr>
      <w:hyperlink w:anchor="_Toc54621127" w:history="1">
        <w:r w:rsidR="00005854" w:rsidRPr="00005854">
          <w:rPr>
            <w:rStyle w:val="Hiperligao"/>
            <w:rFonts w:cs="Arial"/>
            <w:iCs/>
            <w:noProof/>
            <w:szCs w:val="20"/>
            <w:lang w:val="en-GB"/>
          </w:rPr>
          <w:t>Figure 10. Main IPVC indicators with regard to research and development.</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_Toc54621127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18</w:t>
        </w:r>
        <w:r w:rsidR="00005854" w:rsidRPr="00005854">
          <w:rPr>
            <w:rFonts w:cs="Arial"/>
            <w:noProof/>
            <w:webHidden/>
            <w:szCs w:val="20"/>
          </w:rPr>
          <w:fldChar w:fldCharType="end"/>
        </w:r>
      </w:hyperlink>
    </w:p>
    <w:p w14:paraId="2C9341FA" w14:textId="31BBD58F" w:rsidR="00005854" w:rsidRPr="00005854" w:rsidRDefault="009D143D">
      <w:pPr>
        <w:pStyle w:val="ndicedeilustraes"/>
        <w:tabs>
          <w:tab w:val="right" w:leader="dot" w:pos="8494"/>
        </w:tabs>
        <w:rPr>
          <w:rFonts w:eastAsiaTheme="minorEastAsia" w:cs="Arial"/>
          <w:noProof/>
          <w:szCs w:val="20"/>
          <w:lang w:eastAsia="pt-PT"/>
        </w:rPr>
      </w:pPr>
      <w:hyperlink w:anchor="_Toc54621128" w:history="1">
        <w:r w:rsidR="00005854" w:rsidRPr="00005854">
          <w:rPr>
            <w:rStyle w:val="Hiperligao"/>
            <w:rFonts w:cs="Arial"/>
            <w:noProof/>
            <w:szCs w:val="20"/>
            <w:lang w:val="en-GB"/>
          </w:rPr>
          <w:t>Figure 11. Ten most relevant scientific areas of articles published in international scientific journals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_Toc54621128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20</w:t>
        </w:r>
        <w:r w:rsidR="00005854" w:rsidRPr="00005854">
          <w:rPr>
            <w:rFonts w:cs="Arial"/>
            <w:noProof/>
            <w:webHidden/>
            <w:szCs w:val="20"/>
          </w:rPr>
          <w:fldChar w:fldCharType="end"/>
        </w:r>
      </w:hyperlink>
    </w:p>
    <w:p w14:paraId="2856DB9A" w14:textId="2BA2AA28" w:rsidR="00005854" w:rsidRPr="00005854" w:rsidRDefault="009D143D">
      <w:pPr>
        <w:pStyle w:val="ndicedeilustraes"/>
        <w:tabs>
          <w:tab w:val="right" w:leader="dot" w:pos="8494"/>
        </w:tabs>
        <w:rPr>
          <w:rFonts w:eastAsiaTheme="minorEastAsia" w:cs="Arial"/>
          <w:noProof/>
          <w:szCs w:val="20"/>
          <w:lang w:eastAsia="pt-PT"/>
        </w:rPr>
      </w:pPr>
      <w:hyperlink w:anchor="_Toc54621129" w:history="1">
        <w:r w:rsidR="00005854" w:rsidRPr="00005854">
          <w:rPr>
            <w:rStyle w:val="Hiperligao"/>
            <w:rFonts w:cs="Arial"/>
            <w:noProof/>
            <w:szCs w:val="20"/>
            <w:lang w:val="en-GB"/>
          </w:rPr>
          <w:t xml:space="preserve">Figure 12. </w:t>
        </w:r>
        <w:r w:rsidR="00005854" w:rsidRPr="00005854">
          <w:rPr>
            <w:rStyle w:val="Hiperligao"/>
            <w:rFonts w:cs="Arial"/>
            <w:iCs/>
            <w:noProof/>
            <w:szCs w:val="20"/>
            <w:lang w:val="en-GB"/>
          </w:rPr>
          <w:t>Main co-authoring institutions of articles published in international scientific journals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_Toc54621129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20</w:t>
        </w:r>
        <w:r w:rsidR="00005854" w:rsidRPr="00005854">
          <w:rPr>
            <w:rFonts w:cs="Arial"/>
            <w:noProof/>
            <w:webHidden/>
            <w:szCs w:val="20"/>
          </w:rPr>
          <w:fldChar w:fldCharType="end"/>
        </w:r>
      </w:hyperlink>
    </w:p>
    <w:p w14:paraId="27337D3C" w14:textId="6A885A70" w:rsidR="00005854" w:rsidRPr="00005854" w:rsidRDefault="009D143D">
      <w:pPr>
        <w:pStyle w:val="ndicedeilustraes"/>
        <w:tabs>
          <w:tab w:val="right" w:leader="dot" w:pos="8494"/>
        </w:tabs>
        <w:rPr>
          <w:rFonts w:eastAsiaTheme="minorEastAsia" w:cs="Arial"/>
          <w:noProof/>
          <w:szCs w:val="20"/>
          <w:lang w:eastAsia="pt-PT"/>
        </w:rPr>
      </w:pPr>
      <w:hyperlink w:anchor="_Toc54621130" w:history="1">
        <w:r w:rsidR="00005854" w:rsidRPr="00005854">
          <w:rPr>
            <w:rStyle w:val="Hiperligao"/>
            <w:rFonts w:cs="Arial"/>
            <w:iCs/>
            <w:noProof/>
            <w:szCs w:val="20"/>
            <w:lang w:val="en-GB"/>
          </w:rPr>
          <w:t>Figure 13. Main IPVC indicators regarding service delivery and development of innovation projects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_Toc54621130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24</w:t>
        </w:r>
        <w:r w:rsidR="00005854" w:rsidRPr="00005854">
          <w:rPr>
            <w:rFonts w:cs="Arial"/>
            <w:noProof/>
            <w:webHidden/>
            <w:szCs w:val="20"/>
          </w:rPr>
          <w:fldChar w:fldCharType="end"/>
        </w:r>
      </w:hyperlink>
    </w:p>
    <w:p w14:paraId="7D583BE9" w14:textId="6BD67744" w:rsidR="00005854" w:rsidRPr="00005854" w:rsidRDefault="009D143D">
      <w:pPr>
        <w:pStyle w:val="ndicedeilustraes"/>
        <w:tabs>
          <w:tab w:val="right" w:leader="dot" w:pos="8494"/>
        </w:tabs>
        <w:rPr>
          <w:rFonts w:eastAsiaTheme="minorEastAsia" w:cs="Arial"/>
          <w:noProof/>
          <w:szCs w:val="20"/>
          <w:lang w:eastAsia="pt-PT"/>
        </w:rPr>
      </w:pPr>
      <w:hyperlink w:anchor="_Toc54621131" w:history="1">
        <w:r w:rsidR="00005854" w:rsidRPr="00005854">
          <w:rPr>
            <w:rStyle w:val="Hiperligao"/>
            <w:rFonts w:cs="Arial"/>
            <w:iCs/>
            <w:noProof/>
            <w:szCs w:val="20"/>
            <w:lang w:val="en-GB"/>
          </w:rPr>
          <w:t>Figure 14. Main IPVC indicators regarding internationalisation</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_Toc54621131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26</w:t>
        </w:r>
        <w:r w:rsidR="00005854" w:rsidRPr="00005854">
          <w:rPr>
            <w:rFonts w:cs="Arial"/>
            <w:noProof/>
            <w:webHidden/>
            <w:szCs w:val="20"/>
          </w:rPr>
          <w:fldChar w:fldCharType="end"/>
        </w:r>
      </w:hyperlink>
    </w:p>
    <w:p w14:paraId="3CFF6709" w14:textId="6FFDEC1D" w:rsidR="00005854" w:rsidRPr="00005854" w:rsidRDefault="009D143D">
      <w:pPr>
        <w:pStyle w:val="ndicedeilustraes"/>
        <w:tabs>
          <w:tab w:val="right" w:leader="dot" w:pos="8494"/>
        </w:tabs>
        <w:rPr>
          <w:rFonts w:eastAsiaTheme="minorEastAsia" w:cs="Arial"/>
          <w:noProof/>
          <w:szCs w:val="20"/>
          <w:lang w:eastAsia="pt-PT"/>
        </w:rPr>
      </w:pPr>
      <w:hyperlink w:anchor="_Toc54621132" w:history="1">
        <w:r w:rsidR="00005854" w:rsidRPr="00005854">
          <w:rPr>
            <w:rStyle w:val="Hiperligao"/>
            <w:rFonts w:cs="Arial"/>
            <w:iCs/>
            <w:noProof/>
            <w:szCs w:val="20"/>
            <w:lang w:val="en-GB"/>
          </w:rPr>
          <w:t>Figure 15. Main IPVC indicators with regard to financial sustainability (excluding SAS)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_Toc54621132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29</w:t>
        </w:r>
        <w:r w:rsidR="00005854" w:rsidRPr="00005854">
          <w:rPr>
            <w:rFonts w:cs="Arial"/>
            <w:noProof/>
            <w:webHidden/>
            <w:szCs w:val="20"/>
          </w:rPr>
          <w:fldChar w:fldCharType="end"/>
        </w:r>
      </w:hyperlink>
    </w:p>
    <w:p w14:paraId="2D2094D2" w14:textId="5C154A2C" w:rsidR="00005854" w:rsidRPr="00005854" w:rsidRDefault="009D143D">
      <w:pPr>
        <w:pStyle w:val="ndicedeilustraes"/>
        <w:tabs>
          <w:tab w:val="right" w:leader="dot" w:pos="8494"/>
        </w:tabs>
        <w:rPr>
          <w:rFonts w:eastAsiaTheme="minorEastAsia" w:cs="Arial"/>
          <w:noProof/>
          <w:szCs w:val="20"/>
          <w:lang w:eastAsia="pt-PT"/>
        </w:rPr>
      </w:pPr>
      <w:hyperlink w:anchor="_Toc54621133" w:history="1">
        <w:r w:rsidR="00005854" w:rsidRPr="00005854">
          <w:rPr>
            <w:rStyle w:val="Hiperligao"/>
            <w:rFonts w:cs="Arial"/>
            <w:iCs/>
            <w:noProof/>
            <w:szCs w:val="20"/>
            <w:lang w:val="en-GB"/>
          </w:rPr>
          <w:t>Figure 16. Main IPVC indicators for a sustainable and inclusive campus</w:t>
        </w:r>
        <w:r w:rsidR="00005854" w:rsidRPr="00005854">
          <w:rPr>
            <w:rFonts w:cs="Arial"/>
            <w:noProof/>
            <w:webHidden/>
            <w:szCs w:val="20"/>
          </w:rPr>
          <w:tab/>
        </w:r>
        <w:r w:rsidR="00005854" w:rsidRPr="00005854">
          <w:rPr>
            <w:rFonts w:cs="Arial"/>
            <w:noProof/>
            <w:webHidden/>
            <w:szCs w:val="20"/>
          </w:rPr>
          <w:fldChar w:fldCharType="begin"/>
        </w:r>
        <w:r w:rsidR="00005854" w:rsidRPr="00005854">
          <w:rPr>
            <w:rFonts w:cs="Arial"/>
            <w:noProof/>
            <w:webHidden/>
            <w:szCs w:val="20"/>
          </w:rPr>
          <w:instrText xml:space="preserve"> PAGEREF _Toc54621133 \h </w:instrText>
        </w:r>
        <w:r w:rsidR="00005854" w:rsidRPr="00005854">
          <w:rPr>
            <w:rFonts w:cs="Arial"/>
            <w:noProof/>
            <w:webHidden/>
            <w:szCs w:val="20"/>
          </w:rPr>
        </w:r>
        <w:r w:rsidR="00005854" w:rsidRPr="00005854">
          <w:rPr>
            <w:rFonts w:cs="Arial"/>
            <w:noProof/>
            <w:webHidden/>
            <w:szCs w:val="20"/>
          </w:rPr>
          <w:fldChar w:fldCharType="separate"/>
        </w:r>
        <w:r w:rsidR="00005854" w:rsidRPr="00005854">
          <w:rPr>
            <w:rFonts w:cs="Arial"/>
            <w:noProof/>
            <w:webHidden/>
            <w:szCs w:val="20"/>
          </w:rPr>
          <w:t>31</w:t>
        </w:r>
        <w:r w:rsidR="00005854" w:rsidRPr="00005854">
          <w:rPr>
            <w:rFonts w:cs="Arial"/>
            <w:noProof/>
            <w:webHidden/>
            <w:szCs w:val="20"/>
          </w:rPr>
          <w:fldChar w:fldCharType="end"/>
        </w:r>
      </w:hyperlink>
    </w:p>
    <w:p w14:paraId="400FC5B5" w14:textId="4376FF86" w:rsidR="00595135" w:rsidRPr="001D3290" w:rsidRDefault="00595135" w:rsidP="00DC67EB">
      <w:pPr>
        <w:spacing w:line="360" w:lineRule="auto"/>
        <w:sectPr w:rsidR="00595135" w:rsidRPr="001D3290" w:rsidSect="005A5A83">
          <w:headerReference w:type="default" r:id="rId74"/>
          <w:pgSz w:w="11906" w:h="16838"/>
          <w:pgMar w:top="1656" w:right="1701" w:bottom="1418" w:left="1701" w:header="709" w:footer="709" w:gutter="0"/>
          <w:cols w:space="708"/>
          <w:docGrid w:linePitch="360"/>
        </w:sectPr>
      </w:pPr>
      <w:r w:rsidRPr="00005854">
        <w:rPr>
          <w:rFonts w:cs="Arial"/>
          <w:szCs w:val="20"/>
        </w:rPr>
        <w:fldChar w:fldCharType="end"/>
      </w:r>
    </w:p>
    <w:p w14:paraId="38207AB5" w14:textId="63FF3973" w:rsidR="00B44A92" w:rsidRDefault="00424FEB" w:rsidP="00DC67EB">
      <w:pPr>
        <w:spacing w:line="360" w:lineRule="auto"/>
      </w:pPr>
      <w:r w:rsidRPr="00A334B5">
        <w:rPr>
          <w:noProof/>
          <w:lang w:eastAsia="pt-PT"/>
        </w:rPr>
        <w:lastRenderedPageBreak/>
        <w:drawing>
          <wp:anchor distT="0" distB="0" distL="114300" distR="114300" simplePos="0" relativeHeight="251635712" behindDoc="0" locked="0" layoutInCell="1" allowOverlap="1" wp14:anchorId="06B1A710" wp14:editId="6862B96C">
            <wp:simplePos x="0" y="0"/>
            <wp:positionH relativeFrom="column">
              <wp:posOffset>-4340786</wp:posOffset>
            </wp:positionH>
            <wp:positionV relativeFrom="paragraph">
              <wp:posOffset>-909793</wp:posOffset>
            </wp:positionV>
            <wp:extent cx="1382232" cy="810876"/>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_LOGO.png"/>
                    <pic:cNvPicPr/>
                  </pic:nvPicPr>
                  <pic:blipFill>
                    <a:blip r:embed="rId75" cstate="print">
                      <a:extLst>
                        <a:ext uri="{28A0092B-C50C-407E-A947-70E740481C1C}">
                          <a14:useLocalDpi xmlns:a14="http://schemas.microsoft.com/office/drawing/2010/main"/>
                        </a:ext>
                      </a:extLst>
                    </a:blip>
                    <a:stretch>
                      <a:fillRect/>
                    </a:stretch>
                  </pic:blipFill>
                  <pic:spPr>
                    <a:xfrm>
                      <a:off x="0" y="0"/>
                      <a:ext cx="1382232" cy="810876"/>
                    </a:xfrm>
                    <a:prstGeom prst="rect">
                      <a:avLst/>
                    </a:prstGeom>
                  </pic:spPr>
                </pic:pic>
              </a:graphicData>
            </a:graphic>
            <wp14:sizeRelH relativeFrom="margin">
              <wp14:pctWidth>0</wp14:pctWidth>
            </wp14:sizeRelH>
            <wp14:sizeRelV relativeFrom="margin">
              <wp14:pctHeight>0</wp14:pctHeight>
            </wp14:sizeRelV>
          </wp:anchor>
        </w:drawing>
      </w:r>
      <w:r w:rsidRPr="00A334B5">
        <w:rPr>
          <w:noProof/>
          <w:lang w:eastAsia="pt-PT"/>
        </w:rPr>
        <w:drawing>
          <wp:anchor distT="0" distB="0" distL="114300" distR="114300" simplePos="0" relativeHeight="251633664" behindDoc="0" locked="0" layoutInCell="1" allowOverlap="1" wp14:anchorId="2E704F4F" wp14:editId="259F52D5">
            <wp:simplePos x="0" y="0"/>
            <wp:positionH relativeFrom="column">
              <wp:posOffset>-4493186</wp:posOffset>
            </wp:positionH>
            <wp:positionV relativeFrom="paragraph">
              <wp:posOffset>-1062193</wp:posOffset>
            </wp:positionV>
            <wp:extent cx="1382232" cy="810876"/>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_LOGO.png"/>
                    <pic:cNvPicPr/>
                  </pic:nvPicPr>
                  <pic:blipFill>
                    <a:blip r:embed="rId75" cstate="print">
                      <a:extLst>
                        <a:ext uri="{28A0092B-C50C-407E-A947-70E740481C1C}">
                          <a14:useLocalDpi xmlns:a14="http://schemas.microsoft.com/office/drawing/2010/main"/>
                        </a:ext>
                      </a:extLst>
                    </a:blip>
                    <a:stretch>
                      <a:fillRect/>
                    </a:stretch>
                  </pic:blipFill>
                  <pic:spPr>
                    <a:xfrm>
                      <a:off x="0" y="0"/>
                      <a:ext cx="1382232" cy="810876"/>
                    </a:xfrm>
                    <a:prstGeom prst="rect">
                      <a:avLst/>
                    </a:prstGeom>
                  </pic:spPr>
                </pic:pic>
              </a:graphicData>
            </a:graphic>
            <wp14:sizeRelH relativeFrom="margin">
              <wp14:pctWidth>0</wp14:pctWidth>
            </wp14:sizeRelH>
            <wp14:sizeRelV relativeFrom="margin">
              <wp14:pctHeight>0</wp14:pctHeight>
            </wp14:sizeRelV>
          </wp:anchor>
        </w:drawing>
      </w:r>
    </w:p>
    <w:p w14:paraId="30129BBD" w14:textId="77777777" w:rsidR="00B44A92" w:rsidRPr="00B44A92" w:rsidRDefault="00B44A92" w:rsidP="00B44A92"/>
    <w:p w14:paraId="34E437F8" w14:textId="77777777" w:rsidR="00B44A92" w:rsidRPr="00B44A92" w:rsidRDefault="00B44A92" w:rsidP="00B44A92"/>
    <w:p w14:paraId="7187574F" w14:textId="77777777" w:rsidR="00B44A92" w:rsidRPr="00B44A92" w:rsidRDefault="00B44A92" w:rsidP="00B44A92"/>
    <w:p w14:paraId="19BF84F2" w14:textId="77777777" w:rsidR="00B44A92" w:rsidRPr="00B44A92" w:rsidRDefault="00B44A92" w:rsidP="00B44A92"/>
    <w:p w14:paraId="58A729E5" w14:textId="77777777" w:rsidR="00B44A92" w:rsidRPr="00B44A92" w:rsidRDefault="00B44A92" w:rsidP="00B44A92"/>
    <w:p w14:paraId="1972796C" w14:textId="77777777" w:rsidR="00B44A92" w:rsidRPr="00B44A92" w:rsidRDefault="00B44A92" w:rsidP="00B44A92"/>
    <w:p w14:paraId="05E09657" w14:textId="77777777" w:rsidR="00B44A92" w:rsidRPr="00B44A92" w:rsidRDefault="00B44A92" w:rsidP="00B44A92"/>
    <w:p w14:paraId="514BEBE2" w14:textId="13F448B9" w:rsidR="00B44A92" w:rsidRDefault="00B44A92" w:rsidP="00B44A92"/>
    <w:p w14:paraId="1D968EC4" w14:textId="107B1D80" w:rsidR="000107E6" w:rsidRPr="00B44A92" w:rsidRDefault="000107E6" w:rsidP="00B44A92">
      <w:pPr>
        <w:jc w:val="right"/>
      </w:pPr>
    </w:p>
    <w:sectPr w:rsidR="000107E6" w:rsidRPr="00B44A92" w:rsidSect="005A5A83">
      <w:headerReference w:type="default" r:id="rId76"/>
      <w:footerReference w:type="default" r:id="rId77"/>
      <w:pgSz w:w="11906" w:h="16838"/>
      <w:pgMar w:top="1656"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A5D4B" w14:textId="77777777" w:rsidR="009D143D" w:rsidRDefault="009D143D" w:rsidP="008A5FDA">
      <w:pPr>
        <w:spacing w:after="0" w:line="240" w:lineRule="auto"/>
      </w:pPr>
      <w:r>
        <w:separator/>
      </w:r>
    </w:p>
  </w:endnote>
  <w:endnote w:type="continuationSeparator" w:id="0">
    <w:p w14:paraId="70BC6D50" w14:textId="77777777" w:rsidR="009D143D" w:rsidRDefault="009D143D" w:rsidP="008A5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Medium">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351039"/>
      <w:docPartObj>
        <w:docPartGallery w:val="Page Numbers (Bottom of Page)"/>
        <w:docPartUnique/>
      </w:docPartObj>
    </w:sdtPr>
    <w:sdtEndPr>
      <w:rPr>
        <w:rFonts w:cs="Arial"/>
        <w:b/>
        <w:bCs/>
        <w:color w:val="767171" w:themeColor="background2" w:themeShade="80"/>
        <w:szCs w:val="20"/>
      </w:rPr>
    </w:sdtEndPr>
    <w:sdtContent>
      <w:p w14:paraId="2C2AD304" w14:textId="47436DEF" w:rsidR="000E52CC" w:rsidRPr="00472218" w:rsidRDefault="000E52CC">
        <w:pPr>
          <w:pStyle w:val="Rodap"/>
          <w:jc w:val="right"/>
          <w:rPr>
            <w:rFonts w:cs="Arial"/>
            <w:b/>
            <w:bCs/>
            <w:color w:val="767171" w:themeColor="background2" w:themeShade="80"/>
            <w:szCs w:val="20"/>
          </w:rPr>
        </w:pPr>
        <w:r w:rsidRPr="00472218">
          <w:rPr>
            <w:rFonts w:cs="Arial"/>
            <w:b/>
            <w:bCs/>
            <w:noProof/>
            <w:color w:val="767171" w:themeColor="background2" w:themeShade="80"/>
            <w:szCs w:val="20"/>
            <w:lang w:eastAsia="pt-PT"/>
          </w:rPr>
          <mc:AlternateContent>
            <mc:Choice Requires="wps">
              <w:drawing>
                <wp:anchor distT="0" distB="0" distL="114300" distR="114300" simplePos="0" relativeHeight="251664384" behindDoc="1" locked="0" layoutInCell="1" allowOverlap="1" wp14:anchorId="46B9B377" wp14:editId="5D26AF06">
                  <wp:simplePos x="0" y="0"/>
                  <wp:positionH relativeFrom="page">
                    <wp:posOffset>6303010</wp:posOffset>
                  </wp:positionH>
                  <wp:positionV relativeFrom="paragraph">
                    <wp:posOffset>6985</wp:posOffset>
                  </wp:positionV>
                  <wp:extent cx="1254642" cy="265430"/>
                  <wp:effectExtent l="0" t="0" r="3175" b="1270"/>
                  <wp:wrapNone/>
                  <wp:docPr id="1" name="Retângulo 17"/>
                  <wp:cNvGraphicFramePr/>
                  <a:graphic xmlns:a="http://schemas.openxmlformats.org/drawingml/2006/main">
                    <a:graphicData uri="http://schemas.microsoft.com/office/word/2010/wordprocessingShape">
                      <wps:wsp>
                        <wps:cNvSpPr/>
                        <wps:spPr>
                          <a:xfrm>
                            <a:off x="0" y="0"/>
                            <a:ext cx="1254642"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FF215C" id="Retângulo 17" o:spid="_x0000_s1026" style="position:absolute;margin-left:496.3pt;margin-top:.55pt;width:98.8pt;height:20.9p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" fillcolor="#fff9e7" stroked="f" strokeweight="1pt">
                  <w10:wrap anchorx="page"/>
                </v:rect>
              </w:pict>
            </mc:Fallback>
          </mc:AlternateContent>
        </w:r>
        <w:r w:rsidRPr="00472218">
          <w:rPr>
            <w:rFonts w:cs="Arial"/>
            <w:b/>
            <w:bCs/>
            <w:color w:val="767171" w:themeColor="background2" w:themeShade="80"/>
            <w:szCs w:val="20"/>
          </w:rPr>
          <w:fldChar w:fldCharType="begin"/>
        </w:r>
        <w:r w:rsidRPr="00472218">
          <w:rPr>
            <w:rFonts w:cs="Arial"/>
            <w:b/>
            <w:bCs/>
            <w:color w:val="767171" w:themeColor="background2" w:themeShade="80"/>
            <w:szCs w:val="20"/>
          </w:rPr>
          <w:instrText>PAGE   \* MERGEFORMAT</w:instrText>
        </w:r>
        <w:r w:rsidRPr="00472218">
          <w:rPr>
            <w:rFonts w:cs="Arial"/>
            <w:b/>
            <w:bCs/>
            <w:color w:val="767171" w:themeColor="background2" w:themeShade="80"/>
            <w:szCs w:val="20"/>
          </w:rPr>
          <w:fldChar w:fldCharType="separate"/>
        </w:r>
        <w:r>
          <w:rPr>
            <w:rFonts w:cs="Arial"/>
            <w:b/>
            <w:bCs/>
            <w:noProof/>
            <w:color w:val="767171" w:themeColor="background2" w:themeShade="80"/>
            <w:szCs w:val="20"/>
          </w:rPr>
          <w:t>34</w:t>
        </w:r>
        <w:r w:rsidRPr="00472218">
          <w:rPr>
            <w:rFonts w:cs="Arial"/>
            <w:b/>
            <w:bCs/>
            <w:color w:val="767171" w:themeColor="background2" w:themeShade="80"/>
            <w:szCs w:val="20"/>
          </w:rPr>
          <w:fldChar w:fldCharType="end"/>
        </w:r>
      </w:p>
    </w:sdtContent>
  </w:sdt>
  <w:p w14:paraId="01EE1B92" w14:textId="77777777" w:rsidR="000E52CC" w:rsidRDefault="000E52C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360083"/>
      <w:docPartObj>
        <w:docPartGallery w:val="Page Numbers (Bottom of Page)"/>
        <w:docPartUnique/>
      </w:docPartObj>
    </w:sdtPr>
    <w:sdtEndPr>
      <w:rPr>
        <w:rFonts w:cs="Arial"/>
        <w:b/>
        <w:bCs/>
        <w:color w:val="767171" w:themeColor="background2" w:themeShade="80"/>
        <w:szCs w:val="20"/>
      </w:rPr>
    </w:sdtEndPr>
    <w:sdtContent>
      <w:p w14:paraId="0AD298E8" w14:textId="26FACD11" w:rsidR="000E52CC" w:rsidRPr="00472218" w:rsidRDefault="000E52CC">
        <w:pPr>
          <w:pStyle w:val="Rodap"/>
          <w:jc w:val="right"/>
          <w:rPr>
            <w:rFonts w:cs="Arial"/>
            <w:b/>
            <w:bCs/>
            <w:color w:val="767171" w:themeColor="background2" w:themeShade="80"/>
            <w:szCs w:val="20"/>
          </w:rPr>
        </w:pPr>
        <w:r w:rsidRPr="00472218">
          <w:rPr>
            <w:rFonts w:cs="Arial"/>
            <w:b/>
            <w:bCs/>
            <w:noProof/>
            <w:color w:val="767171" w:themeColor="background2" w:themeShade="80"/>
            <w:szCs w:val="20"/>
            <w:lang w:eastAsia="pt-PT"/>
          </w:rPr>
          <mc:AlternateContent>
            <mc:Choice Requires="wps">
              <w:drawing>
                <wp:anchor distT="0" distB="0" distL="114300" distR="114300" simplePos="0" relativeHeight="251670528" behindDoc="1" locked="0" layoutInCell="1" allowOverlap="1" wp14:anchorId="30156E5E" wp14:editId="4137E949">
                  <wp:simplePos x="0" y="0"/>
                  <wp:positionH relativeFrom="page">
                    <wp:posOffset>9418320</wp:posOffset>
                  </wp:positionH>
                  <wp:positionV relativeFrom="page">
                    <wp:posOffset>6667500</wp:posOffset>
                  </wp:positionV>
                  <wp:extent cx="1254125" cy="265430"/>
                  <wp:effectExtent l="0" t="0" r="3175" b="1270"/>
                  <wp:wrapNone/>
                  <wp:docPr id="52" name="Retângulo 17"/>
                  <wp:cNvGraphicFramePr/>
                  <a:graphic xmlns:a="http://schemas.openxmlformats.org/drawingml/2006/main">
                    <a:graphicData uri="http://schemas.microsoft.com/office/word/2010/wordprocessingShape">
                      <wps:wsp>
                        <wps:cNvSpPr/>
                        <wps:spPr>
                          <a:xfrm>
                            <a:off x="0" y="0"/>
                            <a:ext cx="1254125"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A8951A" id="Retângulo 17" o:spid="_x0000_s1026" style="position:absolute;margin-left:741.6pt;margin-top:525pt;width:98.75pt;height:20.9pt;z-index:-2516459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" fillcolor="#fff9e7" stroked="f" strokeweight="1pt">
                  <w10:wrap anchorx="page" anchory="page"/>
                </v:rect>
              </w:pict>
            </mc:Fallback>
          </mc:AlternateContent>
        </w:r>
        <w:r w:rsidRPr="00472218">
          <w:rPr>
            <w:rFonts w:cs="Arial"/>
            <w:b/>
            <w:bCs/>
            <w:color w:val="767171" w:themeColor="background2" w:themeShade="80"/>
            <w:szCs w:val="20"/>
          </w:rPr>
          <w:fldChar w:fldCharType="begin"/>
        </w:r>
        <w:r w:rsidRPr="00472218">
          <w:rPr>
            <w:rFonts w:cs="Arial"/>
            <w:b/>
            <w:bCs/>
            <w:color w:val="767171" w:themeColor="background2" w:themeShade="80"/>
            <w:szCs w:val="20"/>
          </w:rPr>
          <w:instrText>PAGE   \* MERGEFORMAT</w:instrText>
        </w:r>
        <w:r w:rsidRPr="00472218">
          <w:rPr>
            <w:rFonts w:cs="Arial"/>
            <w:b/>
            <w:bCs/>
            <w:color w:val="767171" w:themeColor="background2" w:themeShade="80"/>
            <w:szCs w:val="20"/>
          </w:rPr>
          <w:fldChar w:fldCharType="separate"/>
        </w:r>
        <w:r>
          <w:rPr>
            <w:rFonts w:cs="Arial"/>
            <w:b/>
            <w:bCs/>
            <w:noProof/>
            <w:color w:val="767171" w:themeColor="background2" w:themeShade="80"/>
            <w:szCs w:val="20"/>
          </w:rPr>
          <w:t>37</w:t>
        </w:r>
        <w:r w:rsidRPr="00472218">
          <w:rPr>
            <w:rFonts w:cs="Arial"/>
            <w:b/>
            <w:bCs/>
            <w:color w:val="767171" w:themeColor="background2" w:themeShade="80"/>
            <w:szCs w:val="20"/>
          </w:rPr>
          <w:fldChar w:fldCharType="end"/>
        </w:r>
      </w:p>
    </w:sdtContent>
  </w:sdt>
  <w:p w14:paraId="4C40C184" w14:textId="77777777" w:rsidR="000E52CC" w:rsidRDefault="000E52CC">
    <w:pPr>
      <w:pStyle w:val="Rodap"/>
    </w:pPr>
    <w:r w:rsidRPr="00472218">
      <w:rPr>
        <w:rFonts w:cs="Arial"/>
        <w:b/>
        <w:bCs/>
        <w:noProof/>
        <w:color w:val="767171" w:themeColor="background2" w:themeShade="80"/>
        <w:szCs w:val="20"/>
        <w:lang w:eastAsia="pt-PT"/>
      </w:rPr>
      <mc:AlternateContent>
        <mc:Choice Requires="wps">
          <w:drawing>
            <wp:anchor distT="0" distB="0" distL="114300" distR="114300" simplePos="0" relativeHeight="251668480" behindDoc="1" locked="0" layoutInCell="1" allowOverlap="1" wp14:anchorId="18FD66E5" wp14:editId="4C611CB5">
              <wp:simplePos x="0" y="0"/>
              <wp:positionH relativeFrom="page">
                <wp:posOffset>8558530</wp:posOffset>
              </wp:positionH>
              <wp:positionV relativeFrom="paragraph">
                <wp:posOffset>2818130</wp:posOffset>
              </wp:positionV>
              <wp:extent cx="1254642" cy="265430"/>
              <wp:effectExtent l="0" t="0" r="3175" b="1270"/>
              <wp:wrapNone/>
              <wp:docPr id="50" name="Retângulo 17"/>
              <wp:cNvGraphicFramePr/>
              <a:graphic xmlns:a="http://schemas.openxmlformats.org/drawingml/2006/main">
                <a:graphicData uri="http://schemas.microsoft.com/office/word/2010/wordprocessingShape">
                  <wps:wsp>
                    <wps:cNvSpPr/>
                    <wps:spPr>
                      <a:xfrm>
                        <a:off x="0" y="0"/>
                        <a:ext cx="1254642"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D580B3" id="Retângulo 17" o:spid="_x0000_s1026" style="position:absolute;margin-left:673.9pt;margin-top:221.9pt;width:98.8pt;height:20.9pt;z-index:-2516480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" fillcolor="#fff9e7" stroked="f" strokeweight="1pt">
              <w10:wrap anchorx="page"/>
            </v:rect>
          </w:pict>
        </mc:Fallback>
      </mc:AlternateContent>
    </w:r>
    <w:r w:rsidRPr="00472218">
      <w:rPr>
        <w:rFonts w:cs="Arial"/>
        <w:b/>
        <w:bCs/>
        <w:noProof/>
        <w:color w:val="767171" w:themeColor="background2" w:themeShade="80"/>
        <w:szCs w:val="20"/>
        <w:lang w:eastAsia="pt-PT"/>
      </w:rPr>
      <mc:AlternateContent>
        <mc:Choice Requires="wps">
          <w:drawing>
            <wp:anchor distT="0" distB="0" distL="114300" distR="114300" simplePos="0" relativeHeight="251666432" behindDoc="1" locked="0" layoutInCell="1" allowOverlap="1" wp14:anchorId="44972A77" wp14:editId="7644E17B">
              <wp:simplePos x="0" y="0"/>
              <wp:positionH relativeFrom="page">
                <wp:posOffset>8961120</wp:posOffset>
              </wp:positionH>
              <wp:positionV relativeFrom="paragraph">
                <wp:posOffset>3033395</wp:posOffset>
              </wp:positionV>
              <wp:extent cx="1254125" cy="265430"/>
              <wp:effectExtent l="0" t="0" r="3175" b="1270"/>
              <wp:wrapNone/>
              <wp:docPr id="46" name="Retângulo 17"/>
              <wp:cNvGraphicFramePr/>
              <a:graphic xmlns:a="http://schemas.openxmlformats.org/drawingml/2006/main">
                <a:graphicData uri="http://schemas.microsoft.com/office/word/2010/wordprocessingShape">
                  <wps:wsp>
                    <wps:cNvSpPr/>
                    <wps:spPr>
                      <a:xfrm>
                        <a:off x="0" y="0"/>
                        <a:ext cx="1254125"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AD91C" id="Retângulo 17" o:spid="_x0000_s1026" style="position:absolute;margin-left:705.6pt;margin-top:238.85pt;width:98.75pt;height:20.9pt;z-index:-2516500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" fillcolor="#fff9e7"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384798"/>
      <w:docPartObj>
        <w:docPartGallery w:val="Page Numbers (Bottom of Page)"/>
        <w:docPartUnique/>
      </w:docPartObj>
    </w:sdtPr>
    <w:sdtEndPr>
      <w:rPr>
        <w:rFonts w:cs="Arial"/>
        <w:b/>
        <w:bCs/>
        <w:color w:val="767171" w:themeColor="background2" w:themeShade="80"/>
        <w:szCs w:val="20"/>
      </w:rPr>
    </w:sdtEndPr>
    <w:sdtContent>
      <w:p w14:paraId="53F1664A" w14:textId="7AFC3239" w:rsidR="000E52CC" w:rsidRPr="00472218" w:rsidRDefault="000E52CC">
        <w:pPr>
          <w:pStyle w:val="Rodap"/>
          <w:jc w:val="right"/>
          <w:rPr>
            <w:rFonts w:cs="Arial"/>
            <w:b/>
            <w:bCs/>
            <w:color w:val="767171" w:themeColor="background2" w:themeShade="80"/>
            <w:szCs w:val="20"/>
          </w:rPr>
        </w:pPr>
        <w:r w:rsidRPr="00472218">
          <w:rPr>
            <w:rFonts w:cs="Arial"/>
            <w:b/>
            <w:bCs/>
            <w:noProof/>
            <w:color w:val="767171" w:themeColor="background2" w:themeShade="80"/>
            <w:szCs w:val="20"/>
            <w:lang w:eastAsia="pt-PT"/>
          </w:rPr>
          <mc:AlternateContent>
            <mc:Choice Requires="wps">
              <w:drawing>
                <wp:anchor distT="0" distB="0" distL="114300" distR="114300" simplePos="0" relativeHeight="251676672" behindDoc="1" locked="0" layoutInCell="1" allowOverlap="1" wp14:anchorId="5DB69684" wp14:editId="40B9336C">
                  <wp:simplePos x="0" y="0"/>
                  <wp:positionH relativeFrom="page">
                    <wp:posOffset>6284595</wp:posOffset>
                  </wp:positionH>
                  <wp:positionV relativeFrom="bottomMargin">
                    <wp:posOffset>7620</wp:posOffset>
                  </wp:positionV>
                  <wp:extent cx="1254125" cy="265430"/>
                  <wp:effectExtent l="0" t="0" r="3175" b="1270"/>
                  <wp:wrapNone/>
                  <wp:docPr id="59" name="Retângulo 17"/>
                  <wp:cNvGraphicFramePr/>
                  <a:graphic xmlns:a="http://schemas.openxmlformats.org/drawingml/2006/main">
                    <a:graphicData uri="http://schemas.microsoft.com/office/word/2010/wordprocessingShape">
                      <wps:wsp>
                        <wps:cNvSpPr/>
                        <wps:spPr>
                          <a:xfrm>
                            <a:off x="0" y="0"/>
                            <a:ext cx="1254125"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D54E99" id="Retângulo 17" o:spid="_x0000_s1026" style="position:absolute;margin-left:494.85pt;margin-top:.6pt;width:98.75pt;height:20.9pt;z-index:-251639808;visibility:visible;mso-wrap-style:square;mso-width-percent:0;mso-wrap-distance-left:9pt;mso-wrap-distance-top:0;mso-wrap-distance-right:9pt;mso-wrap-distance-bottom:0;mso-position-horizontal:absolute;mso-position-horizontal-relative:page;mso-position-vertical:absolute;mso-position-vertical-relative:bottom-margin-area;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" fillcolor="#fff9e7" stroked="f" strokeweight="1pt">
                  <w10:wrap anchorx="page" anchory="margin"/>
                </v:rect>
              </w:pict>
            </mc:Fallback>
          </mc:AlternateContent>
        </w:r>
        <w:r w:rsidRPr="00472218">
          <w:rPr>
            <w:rFonts w:cs="Arial"/>
            <w:b/>
            <w:bCs/>
            <w:noProof/>
            <w:color w:val="767171" w:themeColor="background2" w:themeShade="80"/>
            <w:szCs w:val="20"/>
            <w:lang w:eastAsia="pt-PT"/>
          </w:rPr>
          <mc:AlternateContent>
            <mc:Choice Requires="wps">
              <w:drawing>
                <wp:anchor distT="0" distB="0" distL="114300" distR="114300" simplePos="0" relativeHeight="251674624" behindDoc="1" locked="0" layoutInCell="1" allowOverlap="1" wp14:anchorId="1BF69E89" wp14:editId="5F2CC19D">
                  <wp:simplePos x="0" y="0"/>
                  <wp:positionH relativeFrom="page">
                    <wp:posOffset>9418320</wp:posOffset>
                  </wp:positionH>
                  <wp:positionV relativeFrom="page">
                    <wp:posOffset>6667500</wp:posOffset>
                  </wp:positionV>
                  <wp:extent cx="1254125" cy="265430"/>
                  <wp:effectExtent l="0" t="0" r="3175" b="1270"/>
                  <wp:wrapNone/>
                  <wp:docPr id="53" name="Retângulo 17"/>
                  <wp:cNvGraphicFramePr/>
                  <a:graphic xmlns:a="http://schemas.openxmlformats.org/drawingml/2006/main">
                    <a:graphicData uri="http://schemas.microsoft.com/office/word/2010/wordprocessingShape">
                      <wps:wsp>
                        <wps:cNvSpPr/>
                        <wps:spPr>
                          <a:xfrm>
                            <a:off x="0" y="0"/>
                            <a:ext cx="1254125"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92151F" id="Retângulo 17" o:spid="_x0000_s1026" style="position:absolute;margin-left:741.6pt;margin-top:525pt;width:98.75pt;height:20.9pt;z-index:-2516418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" fillcolor="#fff9e7" stroked="f" strokeweight="1pt">
                  <w10:wrap anchorx="page" anchory="page"/>
                </v:rect>
              </w:pict>
            </mc:Fallback>
          </mc:AlternateContent>
        </w:r>
        <w:r w:rsidRPr="00472218">
          <w:rPr>
            <w:rFonts w:cs="Arial"/>
            <w:b/>
            <w:bCs/>
            <w:color w:val="767171" w:themeColor="background2" w:themeShade="80"/>
            <w:szCs w:val="20"/>
          </w:rPr>
          <w:fldChar w:fldCharType="begin"/>
        </w:r>
        <w:r w:rsidRPr="00472218">
          <w:rPr>
            <w:rFonts w:cs="Arial"/>
            <w:b/>
            <w:bCs/>
            <w:color w:val="767171" w:themeColor="background2" w:themeShade="80"/>
            <w:szCs w:val="20"/>
          </w:rPr>
          <w:instrText>PAGE   \* MERGEFORMAT</w:instrText>
        </w:r>
        <w:r w:rsidRPr="00472218">
          <w:rPr>
            <w:rFonts w:cs="Arial"/>
            <w:b/>
            <w:bCs/>
            <w:color w:val="767171" w:themeColor="background2" w:themeShade="80"/>
            <w:szCs w:val="20"/>
          </w:rPr>
          <w:fldChar w:fldCharType="separate"/>
        </w:r>
        <w:r>
          <w:rPr>
            <w:rFonts w:cs="Arial"/>
            <w:b/>
            <w:bCs/>
            <w:noProof/>
            <w:color w:val="767171" w:themeColor="background2" w:themeShade="80"/>
            <w:szCs w:val="20"/>
          </w:rPr>
          <w:t>56</w:t>
        </w:r>
        <w:r w:rsidRPr="00472218">
          <w:rPr>
            <w:rFonts w:cs="Arial"/>
            <w:b/>
            <w:bCs/>
            <w:color w:val="767171" w:themeColor="background2" w:themeShade="80"/>
            <w:szCs w:val="20"/>
          </w:rPr>
          <w:fldChar w:fldCharType="end"/>
        </w:r>
      </w:p>
    </w:sdtContent>
  </w:sdt>
  <w:p w14:paraId="6EEE07DC" w14:textId="77777777" w:rsidR="000E52CC" w:rsidRDefault="000E52CC">
    <w:pPr>
      <w:pStyle w:val="Rodap"/>
    </w:pPr>
    <w:r w:rsidRPr="00472218">
      <w:rPr>
        <w:rFonts w:cs="Arial"/>
        <w:b/>
        <w:bCs/>
        <w:noProof/>
        <w:color w:val="767171" w:themeColor="background2" w:themeShade="80"/>
        <w:szCs w:val="20"/>
        <w:lang w:eastAsia="pt-PT"/>
      </w:rPr>
      <mc:AlternateContent>
        <mc:Choice Requires="wps">
          <w:drawing>
            <wp:anchor distT="0" distB="0" distL="114300" distR="114300" simplePos="0" relativeHeight="251673600" behindDoc="1" locked="0" layoutInCell="1" allowOverlap="1" wp14:anchorId="530C87B0" wp14:editId="22BE5B1B">
              <wp:simplePos x="0" y="0"/>
              <wp:positionH relativeFrom="page">
                <wp:posOffset>8558530</wp:posOffset>
              </wp:positionH>
              <wp:positionV relativeFrom="paragraph">
                <wp:posOffset>2818130</wp:posOffset>
              </wp:positionV>
              <wp:extent cx="1254642" cy="265430"/>
              <wp:effectExtent l="0" t="0" r="3175" b="1270"/>
              <wp:wrapNone/>
              <wp:docPr id="54" name="Retângulo 17"/>
              <wp:cNvGraphicFramePr/>
              <a:graphic xmlns:a="http://schemas.openxmlformats.org/drawingml/2006/main">
                <a:graphicData uri="http://schemas.microsoft.com/office/word/2010/wordprocessingShape">
                  <wps:wsp>
                    <wps:cNvSpPr/>
                    <wps:spPr>
                      <a:xfrm>
                        <a:off x="0" y="0"/>
                        <a:ext cx="1254642"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27B246" id="Retângulo 17" o:spid="_x0000_s1026" style="position:absolute;margin-left:673.9pt;margin-top:221.9pt;width:98.8pt;height:20.9pt;z-index:-2516428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" fillcolor="#fff9e7" stroked="f" strokeweight="1pt">
              <w10:wrap anchorx="page"/>
            </v:rect>
          </w:pict>
        </mc:Fallback>
      </mc:AlternateContent>
    </w:r>
    <w:r w:rsidRPr="00472218">
      <w:rPr>
        <w:rFonts w:cs="Arial"/>
        <w:b/>
        <w:bCs/>
        <w:noProof/>
        <w:color w:val="767171" w:themeColor="background2" w:themeShade="80"/>
        <w:szCs w:val="20"/>
        <w:lang w:eastAsia="pt-PT"/>
      </w:rPr>
      <mc:AlternateContent>
        <mc:Choice Requires="wps">
          <w:drawing>
            <wp:anchor distT="0" distB="0" distL="114300" distR="114300" simplePos="0" relativeHeight="251672576" behindDoc="1" locked="0" layoutInCell="1" allowOverlap="1" wp14:anchorId="7BB9F16C" wp14:editId="276FBB8A">
              <wp:simplePos x="0" y="0"/>
              <wp:positionH relativeFrom="page">
                <wp:posOffset>8961120</wp:posOffset>
              </wp:positionH>
              <wp:positionV relativeFrom="paragraph">
                <wp:posOffset>3033395</wp:posOffset>
              </wp:positionV>
              <wp:extent cx="1254125" cy="265430"/>
              <wp:effectExtent l="0" t="0" r="3175" b="1270"/>
              <wp:wrapNone/>
              <wp:docPr id="56" name="Retângulo 17"/>
              <wp:cNvGraphicFramePr/>
              <a:graphic xmlns:a="http://schemas.openxmlformats.org/drawingml/2006/main">
                <a:graphicData uri="http://schemas.microsoft.com/office/word/2010/wordprocessingShape">
                  <wps:wsp>
                    <wps:cNvSpPr/>
                    <wps:spPr>
                      <a:xfrm>
                        <a:off x="0" y="0"/>
                        <a:ext cx="1254125"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6F1DD" id="Retângulo 17" o:spid="_x0000_s1026" style="position:absolute;margin-left:705.6pt;margin-top:238.85pt;width:98.75pt;height:20.9pt;z-index:-2516439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" fillcolor="#fff9e7" stroked="f" strokeweight="1pt">
              <w10:wrap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642707"/>
      <w:docPartObj>
        <w:docPartGallery w:val="Page Numbers (Bottom of Page)"/>
        <w:docPartUnique/>
      </w:docPartObj>
    </w:sdtPr>
    <w:sdtEndPr>
      <w:rPr>
        <w:rFonts w:cs="Arial"/>
        <w:b/>
        <w:bCs/>
        <w:color w:val="767171" w:themeColor="background2" w:themeShade="80"/>
        <w:szCs w:val="20"/>
      </w:rPr>
    </w:sdtEndPr>
    <w:sdtContent>
      <w:p w14:paraId="5A5597CA" w14:textId="271816F6" w:rsidR="000E52CC" w:rsidRPr="00472218" w:rsidRDefault="000E52CC">
        <w:pPr>
          <w:pStyle w:val="Rodap"/>
          <w:jc w:val="right"/>
          <w:rPr>
            <w:rFonts w:cs="Arial"/>
            <w:b/>
            <w:bCs/>
            <w:color w:val="767171" w:themeColor="background2" w:themeShade="80"/>
            <w:szCs w:val="20"/>
          </w:rPr>
        </w:pPr>
        <w:r w:rsidRPr="00472218">
          <w:rPr>
            <w:rFonts w:cs="Arial"/>
            <w:b/>
            <w:bCs/>
            <w:noProof/>
            <w:color w:val="767171" w:themeColor="background2" w:themeShade="80"/>
            <w:szCs w:val="20"/>
            <w:lang w:eastAsia="pt-PT"/>
          </w:rPr>
          <mc:AlternateContent>
            <mc:Choice Requires="wps">
              <w:drawing>
                <wp:anchor distT="0" distB="0" distL="114300" distR="114300" simplePos="0" relativeHeight="251693056" behindDoc="1" locked="0" layoutInCell="1" allowOverlap="1" wp14:anchorId="047A67FD" wp14:editId="66F419FE">
                  <wp:simplePos x="0" y="0"/>
                  <wp:positionH relativeFrom="page">
                    <wp:posOffset>9418320</wp:posOffset>
                  </wp:positionH>
                  <wp:positionV relativeFrom="page">
                    <wp:posOffset>6667500</wp:posOffset>
                  </wp:positionV>
                  <wp:extent cx="1254125" cy="265430"/>
                  <wp:effectExtent l="0" t="0" r="3175" b="1270"/>
                  <wp:wrapNone/>
                  <wp:docPr id="13" name="Retângulo 17"/>
                  <wp:cNvGraphicFramePr/>
                  <a:graphic xmlns:a="http://schemas.openxmlformats.org/drawingml/2006/main">
                    <a:graphicData uri="http://schemas.microsoft.com/office/word/2010/wordprocessingShape">
                      <wps:wsp>
                        <wps:cNvSpPr/>
                        <wps:spPr>
                          <a:xfrm>
                            <a:off x="0" y="0"/>
                            <a:ext cx="1254125"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8B1D7D" id="Retângulo 17" o:spid="_x0000_s1026" style="position:absolute;margin-left:741.6pt;margin-top:525pt;width:98.75pt;height:20.9pt;z-index:-2516234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" fillcolor="#fff9e7" stroked="f" strokeweight="1pt">
                  <w10:wrap anchorx="page" anchory="page"/>
                </v:rect>
              </w:pict>
            </mc:Fallback>
          </mc:AlternateContent>
        </w:r>
        <w:r w:rsidRPr="00472218">
          <w:rPr>
            <w:rFonts w:cs="Arial"/>
            <w:b/>
            <w:bCs/>
            <w:color w:val="767171" w:themeColor="background2" w:themeShade="80"/>
            <w:szCs w:val="20"/>
          </w:rPr>
          <w:fldChar w:fldCharType="begin"/>
        </w:r>
        <w:r w:rsidRPr="00472218">
          <w:rPr>
            <w:rFonts w:cs="Arial"/>
            <w:b/>
            <w:bCs/>
            <w:color w:val="767171" w:themeColor="background2" w:themeShade="80"/>
            <w:szCs w:val="20"/>
          </w:rPr>
          <w:instrText>PAGE   \* MERGEFORMAT</w:instrText>
        </w:r>
        <w:r w:rsidRPr="00472218">
          <w:rPr>
            <w:rFonts w:cs="Arial"/>
            <w:b/>
            <w:bCs/>
            <w:color w:val="767171" w:themeColor="background2" w:themeShade="80"/>
            <w:szCs w:val="20"/>
          </w:rPr>
          <w:fldChar w:fldCharType="separate"/>
        </w:r>
        <w:r>
          <w:rPr>
            <w:rFonts w:cs="Arial"/>
            <w:b/>
            <w:bCs/>
            <w:noProof/>
            <w:color w:val="767171" w:themeColor="background2" w:themeShade="80"/>
            <w:szCs w:val="20"/>
          </w:rPr>
          <w:t>87</w:t>
        </w:r>
        <w:r w:rsidRPr="00472218">
          <w:rPr>
            <w:rFonts w:cs="Arial"/>
            <w:b/>
            <w:bCs/>
            <w:color w:val="767171" w:themeColor="background2" w:themeShade="80"/>
            <w:szCs w:val="20"/>
          </w:rPr>
          <w:fldChar w:fldCharType="end"/>
        </w:r>
      </w:p>
    </w:sdtContent>
  </w:sdt>
  <w:p w14:paraId="20ACF5F4" w14:textId="77777777" w:rsidR="000E52CC" w:rsidRDefault="000E52CC">
    <w:pPr>
      <w:pStyle w:val="Rodap"/>
    </w:pPr>
    <w:r w:rsidRPr="00472218">
      <w:rPr>
        <w:rFonts w:cs="Arial"/>
        <w:b/>
        <w:bCs/>
        <w:noProof/>
        <w:color w:val="767171" w:themeColor="background2" w:themeShade="80"/>
        <w:szCs w:val="20"/>
        <w:lang w:eastAsia="pt-PT"/>
      </w:rPr>
      <mc:AlternateContent>
        <mc:Choice Requires="wps">
          <w:drawing>
            <wp:anchor distT="0" distB="0" distL="114300" distR="114300" simplePos="0" relativeHeight="251692032" behindDoc="1" locked="0" layoutInCell="1" allowOverlap="1" wp14:anchorId="3D96113F" wp14:editId="41206DE9">
              <wp:simplePos x="0" y="0"/>
              <wp:positionH relativeFrom="page">
                <wp:posOffset>8558530</wp:posOffset>
              </wp:positionH>
              <wp:positionV relativeFrom="paragraph">
                <wp:posOffset>2818130</wp:posOffset>
              </wp:positionV>
              <wp:extent cx="1254642" cy="265430"/>
              <wp:effectExtent l="0" t="0" r="3175" b="1270"/>
              <wp:wrapNone/>
              <wp:docPr id="16" name="Retângulo 17"/>
              <wp:cNvGraphicFramePr/>
              <a:graphic xmlns:a="http://schemas.openxmlformats.org/drawingml/2006/main">
                <a:graphicData uri="http://schemas.microsoft.com/office/word/2010/wordprocessingShape">
                  <wps:wsp>
                    <wps:cNvSpPr/>
                    <wps:spPr>
                      <a:xfrm>
                        <a:off x="0" y="0"/>
                        <a:ext cx="1254642"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825502" id="Retângulo 17" o:spid="_x0000_s1026" style="position:absolute;margin-left:673.9pt;margin-top:221.9pt;width:98.8pt;height:20.9pt;z-index:-2516244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" fillcolor="#fff9e7" stroked="f" strokeweight="1pt">
              <w10:wrap anchorx="page"/>
            </v:rect>
          </w:pict>
        </mc:Fallback>
      </mc:AlternateContent>
    </w:r>
    <w:r w:rsidRPr="00472218">
      <w:rPr>
        <w:rFonts w:cs="Arial"/>
        <w:b/>
        <w:bCs/>
        <w:noProof/>
        <w:color w:val="767171" w:themeColor="background2" w:themeShade="80"/>
        <w:szCs w:val="20"/>
        <w:lang w:eastAsia="pt-PT"/>
      </w:rPr>
      <mc:AlternateContent>
        <mc:Choice Requires="wps">
          <w:drawing>
            <wp:anchor distT="0" distB="0" distL="114300" distR="114300" simplePos="0" relativeHeight="251691008" behindDoc="1" locked="0" layoutInCell="1" allowOverlap="1" wp14:anchorId="14255D30" wp14:editId="7874B03C">
              <wp:simplePos x="0" y="0"/>
              <wp:positionH relativeFrom="page">
                <wp:posOffset>8961120</wp:posOffset>
              </wp:positionH>
              <wp:positionV relativeFrom="paragraph">
                <wp:posOffset>3033395</wp:posOffset>
              </wp:positionV>
              <wp:extent cx="1254125" cy="265430"/>
              <wp:effectExtent l="0" t="0" r="3175" b="1270"/>
              <wp:wrapNone/>
              <wp:docPr id="17" name="Retângulo 17"/>
              <wp:cNvGraphicFramePr/>
              <a:graphic xmlns:a="http://schemas.openxmlformats.org/drawingml/2006/main">
                <a:graphicData uri="http://schemas.microsoft.com/office/word/2010/wordprocessingShape">
                  <wps:wsp>
                    <wps:cNvSpPr/>
                    <wps:spPr>
                      <a:xfrm>
                        <a:off x="0" y="0"/>
                        <a:ext cx="1254125"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A3B401" id="Retângulo 17" o:spid="_x0000_s1026" style="position:absolute;margin-left:705.6pt;margin-top:238.85pt;width:98.75pt;height:20.9pt;z-index:-2516254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" fillcolor="#fff9e7" stroked="f" strokeweight="1pt">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835615"/>
      <w:docPartObj>
        <w:docPartGallery w:val="Page Numbers (Bottom of Page)"/>
        <w:docPartUnique/>
      </w:docPartObj>
    </w:sdtPr>
    <w:sdtEndPr>
      <w:rPr>
        <w:rFonts w:cs="Arial"/>
        <w:b/>
        <w:bCs/>
        <w:color w:val="767171" w:themeColor="background2" w:themeShade="80"/>
        <w:szCs w:val="20"/>
      </w:rPr>
    </w:sdtEndPr>
    <w:sdtContent>
      <w:p w14:paraId="28EA045B" w14:textId="77777777" w:rsidR="000E52CC" w:rsidRPr="00472218" w:rsidRDefault="000E52CC">
        <w:pPr>
          <w:pStyle w:val="Rodap"/>
          <w:jc w:val="right"/>
          <w:rPr>
            <w:rFonts w:cs="Arial"/>
            <w:b/>
            <w:bCs/>
            <w:color w:val="767171" w:themeColor="background2" w:themeShade="80"/>
            <w:szCs w:val="20"/>
          </w:rPr>
        </w:pPr>
        <w:r w:rsidRPr="00472218">
          <w:rPr>
            <w:rFonts w:cs="Arial"/>
            <w:b/>
            <w:bCs/>
            <w:noProof/>
            <w:color w:val="767171" w:themeColor="background2" w:themeShade="80"/>
            <w:szCs w:val="20"/>
            <w:lang w:eastAsia="pt-PT"/>
          </w:rPr>
          <mc:AlternateContent>
            <mc:Choice Requires="wps">
              <w:drawing>
                <wp:anchor distT="0" distB="0" distL="114300" distR="114300" simplePos="0" relativeHeight="251686912" behindDoc="1" locked="0" layoutInCell="1" allowOverlap="1" wp14:anchorId="77D338F0" wp14:editId="7D3C4040">
                  <wp:simplePos x="0" y="0"/>
                  <wp:positionH relativeFrom="page">
                    <wp:posOffset>9418320</wp:posOffset>
                  </wp:positionH>
                  <wp:positionV relativeFrom="page">
                    <wp:posOffset>6667500</wp:posOffset>
                  </wp:positionV>
                  <wp:extent cx="1254125" cy="265430"/>
                  <wp:effectExtent l="0" t="0" r="3175" b="1270"/>
                  <wp:wrapNone/>
                  <wp:docPr id="1804" name="Retângulo 17"/>
                  <wp:cNvGraphicFramePr/>
                  <a:graphic xmlns:a="http://schemas.openxmlformats.org/drawingml/2006/main">
                    <a:graphicData uri="http://schemas.microsoft.com/office/word/2010/wordprocessingShape">
                      <wps:wsp>
                        <wps:cNvSpPr/>
                        <wps:spPr>
                          <a:xfrm>
                            <a:off x="0" y="0"/>
                            <a:ext cx="1254125"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509658" id="Retângulo 17" o:spid="_x0000_s1026" style="position:absolute;margin-left:741.6pt;margin-top:525pt;width:98.75pt;height:20.9pt;z-index:-2516295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" fillcolor="#fff9e7" stroked="f" strokeweight="1pt">
                  <w10:wrap anchorx="page" anchory="page"/>
                </v:rect>
              </w:pict>
            </mc:Fallback>
          </mc:AlternateContent>
        </w:r>
      </w:p>
    </w:sdtContent>
  </w:sdt>
  <w:p w14:paraId="34B5E775" w14:textId="77777777" w:rsidR="000E52CC" w:rsidRDefault="000E52CC">
    <w:pPr>
      <w:pStyle w:val="Rodap"/>
    </w:pPr>
    <w:r w:rsidRPr="00472218">
      <w:rPr>
        <w:rFonts w:cs="Arial"/>
        <w:b/>
        <w:bCs/>
        <w:noProof/>
        <w:color w:val="767171" w:themeColor="background2" w:themeShade="80"/>
        <w:szCs w:val="20"/>
        <w:lang w:eastAsia="pt-PT"/>
      </w:rPr>
      <mc:AlternateContent>
        <mc:Choice Requires="wps">
          <w:drawing>
            <wp:anchor distT="0" distB="0" distL="114300" distR="114300" simplePos="0" relativeHeight="251685888" behindDoc="1" locked="0" layoutInCell="1" allowOverlap="1" wp14:anchorId="0B79DB34" wp14:editId="5CDB086B">
              <wp:simplePos x="0" y="0"/>
              <wp:positionH relativeFrom="page">
                <wp:posOffset>8558530</wp:posOffset>
              </wp:positionH>
              <wp:positionV relativeFrom="paragraph">
                <wp:posOffset>2818130</wp:posOffset>
              </wp:positionV>
              <wp:extent cx="1254642" cy="265430"/>
              <wp:effectExtent l="0" t="0" r="3175" b="1270"/>
              <wp:wrapNone/>
              <wp:docPr id="1805" name="Retângulo 17"/>
              <wp:cNvGraphicFramePr/>
              <a:graphic xmlns:a="http://schemas.openxmlformats.org/drawingml/2006/main">
                <a:graphicData uri="http://schemas.microsoft.com/office/word/2010/wordprocessingShape">
                  <wps:wsp>
                    <wps:cNvSpPr/>
                    <wps:spPr>
                      <a:xfrm>
                        <a:off x="0" y="0"/>
                        <a:ext cx="1254642"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970F0C" id="Retângulo 17" o:spid="_x0000_s1026" style="position:absolute;margin-left:673.9pt;margin-top:221.9pt;width:98.8pt;height:20.9pt;z-index:-2516305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" fillcolor="#fff9e7" stroked="f" strokeweight="1pt">
              <w10:wrap anchorx="page"/>
            </v:rect>
          </w:pict>
        </mc:Fallback>
      </mc:AlternateContent>
    </w:r>
    <w:r w:rsidRPr="00472218">
      <w:rPr>
        <w:rFonts w:cs="Arial"/>
        <w:b/>
        <w:bCs/>
        <w:noProof/>
        <w:color w:val="767171" w:themeColor="background2" w:themeShade="80"/>
        <w:szCs w:val="20"/>
        <w:lang w:eastAsia="pt-PT"/>
      </w:rPr>
      <mc:AlternateContent>
        <mc:Choice Requires="wps">
          <w:drawing>
            <wp:anchor distT="0" distB="0" distL="114300" distR="114300" simplePos="0" relativeHeight="251684864" behindDoc="1" locked="0" layoutInCell="1" allowOverlap="1" wp14:anchorId="59DEE95B" wp14:editId="57AB24E5">
              <wp:simplePos x="0" y="0"/>
              <wp:positionH relativeFrom="page">
                <wp:posOffset>8961120</wp:posOffset>
              </wp:positionH>
              <wp:positionV relativeFrom="paragraph">
                <wp:posOffset>3033395</wp:posOffset>
              </wp:positionV>
              <wp:extent cx="1254125" cy="265430"/>
              <wp:effectExtent l="0" t="0" r="3175" b="1270"/>
              <wp:wrapNone/>
              <wp:docPr id="1806" name="Retângulo 17"/>
              <wp:cNvGraphicFramePr/>
              <a:graphic xmlns:a="http://schemas.openxmlformats.org/drawingml/2006/main">
                <a:graphicData uri="http://schemas.microsoft.com/office/word/2010/wordprocessingShape">
                  <wps:wsp>
                    <wps:cNvSpPr/>
                    <wps:spPr>
                      <a:xfrm>
                        <a:off x="0" y="0"/>
                        <a:ext cx="1254125" cy="26543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10EE53" id="Retângulo 17" o:spid="_x0000_s1026" style="position:absolute;margin-left:705.6pt;margin-top:238.85pt;width:98.75pt;height:20.9pt;z-index:-2516316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" fillcolor="#fff9e7"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C6304" w14:textId="77777777" w:rsidR="009D143D" w:rsidRDefault="009D143D" w:rsidP="008A5FDA">
      <w:pPr>
        <w:spacing w:after="0" w:line="240" w:lineRule="auto"/>
      </w:pPr>
      <w:r>
        <w:separator/>
      </w:r>
    </w:p>
  </w:footnote>
  <w:footnote w:type="continuationSeparator" w:id="0">
    <w:p w14:paraId="6EE1146C" w14:textId="77777777" w:rsidR="009D143D" w:rsidRDefault="009D143D" w:rsidP="008A5FDA">
      <w:pPr>
        <w:spacing w:after="0" w:line="240" w:lineRule="auto"/>
      </w:pPr>
      <w:r>
        <w:continuationSeparator/>
      </w:r>
    </w:p>
  </w:footnote>
  <w:footnote w:id="1">
    <w:p w14:paraId="5BB3410D" w14:textId="66D6DB28" w:rsidR="000E52CC" w:rsidRPr="00272930" w:rsidRDefault="000E52CC">
      <w:pPr>
        <w:pStyle w:val="Textodenotaderodap"/>
        <w:rPr>
          <w:lang w:val="en-GB"/>
        </w:rPr>
      </w:pPr>
      <w:r>
        <w:rPr>
          <w:rStyle w:val="Refdenotaderodap"/>
        </w:rPr>
        <w:footnoteRef/>
      </w:r>
      <w:r w:rsidRPr="00272930">
        <w:rPr>
          <w:lang w:val="en-GB"/>
        </w:rPr>
        <w:t xml:space="preserve"> The Library and OTIC, although provided for in the IPVC Statutes as functional units, have not yet been constituted as such.</w:t>
      </w:r>
    </w:p>
  </w:footnote>
  <w:footnote w:id="2">
    <w:p w14:paraId="223BFE02" w14:textId="34B4F253" w:rsidR="000E52CC" w:rsidRPr="00B820FB" w:rsidRDefault="000E52CC" w:rsidP="00B820FB">
      <w:pPr>
        <w:pStyle w:val="Textodenotaderodap"/>
        <w:rPr>
          <w:sz w:val="18"/>
          <w:lang w:val="en-GB"/>
        </w:rPr>
      </w:pPr>
      <w:r>
        <w:rPr>
          <w:rStyle w:val="Refdenotaderodap"/>
        </w:rPr>
        <w:footnoteRef/>
      </w:r>
      <w:r w:rsidRPr="00B820FB">
        <w:rPr>
          <w:lang w:val="en-GB"/>
        </w:rPr>
        <w:t xml:space="preserve"> </w:t>
      </w:r>
      <w:r>
        <w:rPr>
          <w:sz w:val="18"/>
          <w:lang w:val="en-GB"/>
        </w:rPr>
        <w:t>There is</w:t>
      </w:r>
      <w:r w:rsidRPr="00B820FB">
        <w:rPr>
          <w:sz w:val="18"/>
          <w:lang w:val="en-GB"/>
        </w:rPr>
        <w:t xml:space="preserve"> no data on unemp</w:t>
      </w:r>
      <w:r>
        <w:rPr>
          <w:sz w:val="18"/>
          <w:lang w:val="en-GB"/>
        </w:rPr>
        <w:t>loyment rates for the courses of</w:t>
      </w:r>
      <w:r w:rsidRPr="00B820FB">
        <w:rPr>
          <w:sz w:val="18"/>
          <w:lang w:val="en-GB"/>
        </w:rPr>
        <w:t xml:space="preserve"> </w:t>
      </w:r>
      <w:r w:rsidRPr="008D4885">
        <w:rPr>
          <w:sz w:val="18"/>
          <w:szCs w:val="18"/>
        </w:rPr>
        <w:t xml:space="preserve">Visual </w:t>
      </w:r>
      <w:r w:rsidRPr="008D4885">
        <w:rPr>
          <w:sz w:val="18"/>
          <w:szCs w:val="18"/>
        </w:rPr>
        <w:t>Arts and Artistic Technologies</w:t>
      </w:r>
      <w:r w:rsidRPr="00B820FB">
        <w:rPr>
          <w:sz w:val="18"/>
          <w:lang w:val="en-GB"/>
        </w:rPr>
        <w:t xml:space="preserve">, </w:t>
      </w:r>
      <w:r w:rsidRPr="008D4885">
        <w:rPr>
          <w:rFonts w:cs="Arial"/>
          <w:sz w:val="18"/>
          <w:szCs w:val="18"/>
          <w:lang w:val="en-GB"/>
        </w:rPr>
        <w:t>Computer Networks and Systems Engineering</w:t>
      </w:r>
      <w:r w:rsidRPr="00B820FB">
        <w:rPr>
          <w:sz w:val="18"/>
          <w:lang w:val="en-GB"/>
        </w:rPr>
        <w:t xml:space="preserve">, </w:t>
      </w:r>
      <w:r w:rsidRPr="008D4885">
        <w:rPr>
          <w:rFonts w:cs="Arial"/>
          <w:sz w:val="18"/>
          <w:szCs w:val="18"/>
          <w:lang w:val="pt-BR"/>
        </w:rPr>
        <w:t>Geoinformatics and Environmental Engineering</w:t>
      </w:r>
      <w:r w:rsidRPr="00B820FB">
        <w:rPr>
          <w:sz w:val="18"/>
          <w:lang w:val="en-GB"/>
        </w:rPr>
        <w:t xml:space="preserve">, </w:t>
      </w:r>
      <w:r w:rsidRPr="008D4885">
        <w:rPr>
          <w:sz w:val="18"/>
          <w:szCs w:val="18"/>
        </w:rPr>
        <w:t>Mechatronic Engineering</w:t>
      </w:r>
      <w:r w:rsidRPr="00B820FB">
        <w:rPr>
          <w:sz w:val="18"/>
          <w:lang w:val="en-GB"/>
        </w:rPr>
        <w:t xml:space="preserve"> and </w:t>
      </w:r>
      <w:r w:rsidRPr="008D4885">
        <w:rPr>
          <w:sz w:val="18"/>
          <w:szCs w:val="18"/>
        </w:rPr>
        <w:t xml:space="preserve">Business </w:t>
      </w:r>
      <w:r>
        <w:rPr>
          <w:sz w:val="18"/>
          <w:szCs w:val="18"/>
        </w:rPr>
        <w:t>O</w:t>
      </w:r>
      <w:r w:rsidRPr="008D4885">
        <w:rPr>
          <w:sz w:val="18"/>
          <w:szCs w:val="18"/>
        </w:rPr>
        <w:t xml:space="preserve">rganization and </w:t>
      </w:r>
      <w:r w:rsidRPr="008D4885">
        <w:rPr>
          <w:sz w:val="18"/>
          <w:szCs w:val="18"/>
        </w:rPr>
        <w:t>management </w:t>
      </w:r>
      <w:r w:rsidRPr="00B820FB">
        <w:rPr>
          <w:sz w:val="18"/>
          <w:lang w:val="en-GB"/>
        </w:rPr>
        <w:t>.</w:t>
      </w:r>
    </w:p>
    <w:p w14:paraId="728C5D6D" w14:textId="77777777" w:rsidR="000E52CC" w:rsidRPr="00B820FB" w:rsidRDefault="000E52CC" w:rsidP="00B820FB">
      <w:pPr>
        <w:pStyle w:val="Textodenotaderodap"/>
        <w:rPr>
          <w:sz w:val="18"/>
          <w:lang w:val="en-GB"/>
        </w:rPr>
      </w:pPr>
      <w:r w:rsidRPr="00B820FB">
        <w:rPr>
          <w:sz w:val="18"/>
          <w:lang w:val="en-GB"/>
        </w:rPr>
        <w:t>Data on unemployment rates refer to the percentage of graduates from courses who, in 2018, were registered as unemployed at the Institute of Employment and Vocational Training.</w:t>
      </w:r>
    </w:p>
    <w:p w14:paraId="56902C3B" w14:textId="3DED6864" w:rsidR="000E52CC" w:rsidRPr="00B820FB" w:rsidRDefault="000E52CC" w:rsidP="00B820FB">
      <w:pPr>
        <w:pStyle w:val="Textodenotaderodap"/>
        <w:rPr>
          <w:sz w:val="18"/>
          <w:lang w:val="en-GB"/>
        </w:rPr>
      </w:pPr>
      <w:r w:rsidRPr="00B820FB">
        <w:rPr>
          <w:sz w:val="18"/>
          <w:lang w:val="en-GB"/>
        </w:rPr>
        <w:t>To calculate this percentage, all students who have graduated from the courses between the academ</w:t>
      </w:r>
      <w:r>
        <w:rPr>
          <w:sz w:val="18"/>
          <w:lang w:val="en-GB"/>
        </w:rPr>
        <w:t>ic years 2013/14 and 2016/17 were taken into account</w:t>
      </w:r>
      <w:r w:rsidRPr="00B820FB">
        <w:rPr>
          <w:sz w:val="18"/>
          <w:lang w:val="en-GB"/>
        </w:rPr>
        <w:t>.</w:t>
      </w:r>
    </w:p>
    <w:p w14:paraId="73FDB344" w14:textId="77777777" w:rsidR="000E52CC" w:rsidRPr="00B820FB" w:rsidRDefault="000E52CC" w:rsidP="009134E8">
      <w:pPr>
        <w:pStyle w:val="Textodenotaderodap"/>
        <w:rPr>
          <w:lang w:val="en-GB"/>
        </w:rPr>
      </w:pPr>
    </w:p>
  </w:footnote>
  <w:footnote w:id="3">
    <w:p w14:paraId="66D31DC1" w14:textId="0F641D7B" w:rsidR="000E52CC" w:rsidRPr="00BB6473" w:rsidRDefault="000E52CC">
      <w:pPr>
        <w:pStyle w:val="Textodenotaderodap"/>
        <w:rPr>
          <w:lang w:val="en-GB"/>
        </w:rPr>
      </w:pPr>
      <w:r>
        <w:rPr>
          <w:rStyle w:val="Refdenotaderodap"/>
        </w:rPr>
        <w:footnoteRef/>
      </w:r>
      <w:r w:rsidRPr="00BB6473">
        <w:rPr>
          <w:lang w:val="en-GB"/>
        </w:rPr>
        <w:t xml:space="preserve"> In addition to the staff map, a number of services are also provided by companies or individual service providers</w:t>
      </w:r>
      <w:r>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AD0F0" w14:textId="24C20D0A" w:rsidR="000E52CC" w:rsidRDefault="00B101C4" w:rsidP="008F1B75">
    <w:pPr>
      <w:pStyle w:val="Cabealho"/>
      <w:spacing w:before="0" w:line="276" w:lineRule="auto"/>
      <w:rPr>
        <w:rFonts w:cs="Arial"/>
        <w:b/>
        <w:bCs/>
        <w:color w:val="137E90"/>
        <w:sz w:val="18"/>
        <w:szCs w:val="18"/>
      </w:rPr>
    </w:pPr>
    <w:r>
      <w:rPr>
        <w:rFonts w:cs="Arial"/>
        <w:b/>
        <w:bCs/>
        <w:noProof/>
        <w:color w:val="137E90"/>
        <w:sz w:val="18"/>
        <w:szCs w:val="18"/>
      </w:rPr>
      <w:drawing>
        <wp:anchor distT="0" distB="0" distL="114300" distR="114300" simplePos="0" relativeHeight="251702272" behindDoc="1" locked="0" layoutInCell="1" allowOverlap="1" wp14:anchorId="0DF60495" wp14:editId="7BDC3AD9">
          <wp:simplePos x="0" y="0"/>
          <wp:positionH relativeFrom="column">
            <wp:posOffset>-675005</wp:posOffset>
          </wp:positionH>
          <wp:positionV relativeFrom="page">
            <wp:posOffset>220980</wp:posOffset>
          </wp:positionV>
          <wp:extent cx="2884805" cy="962025"/>
          <wp:effectExtent l="0" t="0" r="0" b="0"/>
          <wp:wrapTight wrapText="bothSides">
            <wp:wrapPolygon edited="0">
              <wp:start x="3851" y="428"/>
              <wp:lineTo x="3423" y="8127"/>
              <wp:lineTo x="1997" y="8127"/>
              <wp:lineTo x="1854" y="9410"/>
              <wp:lineTo x="1712" y="16253"/>
              <wp:lineTo x="2140" y="17537"/>
              <wp:lineTo x="4707" y="20958"/>
              <wp:lineTo x="5705" y="20958"/>
              <wp:lineTo x="21253" y="19675"/>
              <wp:lineTo x="21396" y="17109"/>
              <wp:lineTo x="20682" y="14970"/>
              <wp:lineTo x="21396" y="8127"/>
              <wp:lineTo x="21396" y="6844"/>
              <wp:lineTo x="4850" y="428"/>
              <wp:lineTo x="3851" y="428"/>
            </wp:wrapPolygon>
          </wp:wrapTight>
          <wp:docPr id="1823" name="Imagem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m2.png"/>
                  <pic:cNvPicPr/>
                </pic:nvPicPr>
                <pic:blipFill>
                  <a:blip r:embed="rId1">
                    <a:extLst>
                      <a:ext uri="{28A0092B-C50C-407E-A947-70E740481C1C}">
                        <a14:useLocalDpi xmlns:a14="http://schemas.microsoft.com/office/drawing/2010/main" val="0"/>
                      </a:ext>
                    </a:extLst>
                  </a:blip>
                  <a:stretch>
                    <a:fillRect/>
                  </a:stretch>
                </pic:blipFill>
                <pic:spPr>
                  <a:xfrm>
                    <a:off x="0" y="0"/>
                    <a:ext cx="2884805" cy="962025"/>
                  </a:xfrm>
                  <a:prstGeom prst="rect">
                    <a:avLst/>
                  </a:prstGeom>
                </pic:spPr>
              </pic:pic>
            </a:graphicData>
          </a:graphic>
          <wp14:sizeRelH relativeFrom="margin">
            <wp14:pctWidth>0</wp14:pctWidth>
          </wp14:sizeRelH>
          <wp14:sizeRelV relativeFrom="margin">
            <wp14:pctHeight>0</wp14:pctHeight>
          </wp14:sizeRelV>
        </wp:anchor>
      </w:drawing>
    </w:r>
  </w:p>
  <w:p w14:paraId="0D5E5CC2" w14:textId="77777777" w:rsidR="000E52CC" w:rsidRDefault="000E52CC" w:rsidP="008F1B75">
    <w:pPr>
      <w:pStyle w:val="Cabealho"/>
      <w:spacing w:before="0" w:line="276" w:lineRule="auto"/>
      <w:rPr>
        <w:rFonts w:cs="Arial"/>
        <w:b/>
        <w:bCs/>
        <w:color w:val="137E90"/>
        <w:sz w:val="18"/>
        <w:szCs w:val="18"/>
      </w:rPr>
    </w:pPr>
  </w:p>
  <w:p w14:paraId="78194295" w14:textId="77777777" w:rsidR="000E52CC" w:rsidRDefault="000E52CC" w:rsidP="008F1B75">
    <w:pPr>
      <w:pStyle w:val="Cabealho"/>
      <w:spacing w:before="0" w:line="276" w:lineRule="auto"/>
      <w:rPr>
        <w:rFonts w:cs="Arial"/>
        <w:b/>
        <w:bCs/>
        <w:color w:val="137E90"/>
        <w:sz w:val="18"/>
        <w:szCs w:val="18"/>
      </w:rPr>
    </w:pPr>
  </w:p>
  <w:p w14:paraId="7C1C5299" w14:textId="77777777" w:rsidR="000E52CC" w:rsidRDefault="000E52CC" w:rsidP="008F1B75">
    <w:pPr>
      <w:pStyle w:val="Cabealho"/>
      <w:spacing w:before="0" w:line="276" w:lineRule="auto"/>
      <w:rPr>
        <w:rFonts w:cs="Arial"/>
        <w:b/>
        <w:bCs/>
        <w:color w:val="137E90"/>
        <w:sz w:val="18"/>
        <w:szCs w:val="18"/>
      </w:rPr>
    </w:pPr>
  </w:p>
  <w:p w14:paraId="6599BD2D" w14:textId="77777777" w:rsidR="000E52CC" w:rsidRDefault="000E52CC" w:rsidP="008F1B75">
    <w:pPr>
      <w:pStyle w:val="Cabealho"/>
      <w:spacing w:before="0" w:line="276" w:lineRule="auto"/>
      <w:rPr>
        <w:rFonts w:cs="Arial"/>
        <w:b/>
        <w:bCs/>
        <w:color w:val="137E90"/>
        <w:sz w:val="18"/>
        <w:szCs w:val="18"/>
      </w:rPr>
    </w:pPr>
  </w:p>
  <w:p w14:paraId="55FB6274" w14:textId="0B49AEC2" w:rsidR="000E52CC" w:rsidRPr="00EE414D" w:rsidRDefault="000E52CC" w:rsidP="008F1B75">
    <w:pPr>
      <w:pStyle w:val="Cabealho"/>
      <w:spacing w:before="0" w:line="276" w:lineRule="auto"/>
      <w:rPr>
        <w:rFonts w:cs="Arial"/>
        <w:b/>
        <w:bCs/>
        <w:color w:val="137E9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ECE47" w14:textId="387E1095" w:rsidR="000E52CC" w:rsidRDefault="00B101C4" w:rsidP="008F1B75">
    <w:pPr>
      <w:pStyle w:val="Cabealho"/>
      <w:spacing w:before="0" w:line="276" w:lineRule="auto"/>
      <w:rPr>
        <w:rFonts w:cs="Arial"/>
        <w:b/>
        <w:bCs/>
        <w:color w:val="137E90"/>
        <w:sz w:val="18"/>
        <w:szCs w:val="18"/>
      </w:rPr>
    </w:pPr>
    <w:r>
      <w:rPr>
        <w:rFonts w:cs="Arial"/>
        <w:b/>
        <w:bCs/>
        <w:noProof/>
        <w:color w:val="137E90"/>
        <w:sz w:val="18"/>
        <w:szCs w:val="18"/>
      </w:rPr>
      <w:drawing>
        <wp:anchor distT="0" distB="0" distL="114300" distR="114300" simplePos="0" relativeHeight="251700224" behindDoc="1" locked="0" layoutInCell="1" allowOverlap="1" wp14:anchorId="56EFCF42" wp14:editId="13974C52">
          <wp:simplePos x="0" y="0"/>
          <wp:positionH relativeFrom="column">
            <wp:posOffset>-581025</wp:posOffset>
          </wp:positionH>
          <wp:positionV relativeFrom="page">
            <wp:posOffset>240030</wp:posOffset>
          </wp:positionV>
          <wp:extent cx="2884805" cy="962025"/>
          <wp:effectExtent l="0" t="0" r="0" b="0"/>
          <wp:wrapTight wrapText="bothSides">
            <wp:wrapPolygon edited="0">
              <wp:start x="3851" y="428"/>
              <wp:lineTo x="3423" y="8127"/>
              <wp:lineTo x="1997" y="8127"/>
              <wp:lineTo x="1854" y="9410"/>
              <wp:lineTo x="1712" y="16253"/>
              <wp:lineTo x="2140" y="17537"/>
              <wp:lineTo x="4707" y="20958"/>
              <wp:lineTo x="5705" y="20958"/>
              <wp:lineTo x="21253" y="19675"/>
              <wp:lineTo x="21396" y="17109"/>
              <wp:lineTo x="20682" y="14970"/>
              <wp:lineTo x="21396" y="8127"/>
              <wp:lineTo x="21396" y="6844"/>
              <wp:lineTo x="4850" y="428"/>
              <wp:lineTo x="3851" y="428"/>
            </wp:wrapPolygon>
          </wp:wrapTight>
          <wp:docPr id="1822" name="Imagem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m2.png"/>
                  <pic:cNvPicPr/>
                </pic:nvPicPr>
                <pic:blipFill>
                  <a:blip r:embed="rId1">
                    <a:extLst>
                      <a:ext uri="{28A0092B-C50C-407E-A947-70E740481C1C}">
                        <a14:useLocalDpi xmlns:a14="http://schemas.microsoft.com/office/drawing/2010/main" val="0"/>
                      </a:ext>
                    </a:extLst>
                  </a:blip>
                  <a:stretch>
                    <a:fillRect/>
                  </a:stretch>
                </pic:blipFill>
                <pic:spPr>
                  <a:xfrm>
                    <a:off x="0" y="0"/>
                    <a:ext cx="2884805" cy="962025"/>
                  </a:xfrm>
                  <a:prstGeom prst="rect">
                    <a:avLst/>
                  </a:prstGeom>
                </pic:spPr>
              </pic:pic>
            </a:graphicData>
          </a:graphic>
          <wp14:sizeRelH relativeFrom="margin">
            <wp14:pctWidth>0</wp14:pctWidth>
          </wp14:sizeRelH>
          <wp14:sizeRelV relativeFrom="margin">
            <wp14:pctHeight>0</wp14:pctHeight>
          </wp14:sizeRelV>
        </wp:anchor>
      </w:drawing>
    </w:r>
  </w:p>
  <w:p w14:paraId="5F4C7A98" w14:textId="77777777" w:rsidR="000E52CC" w:rsidRDefault="000E52CC" w:rsidP="008F1B75">
    <w:pPr>
      <w:pStyle w:val="Cabealho"/>
      <w:spacing w:before="0" w:line="276" w:lineRule="auto"/>
      <w:rPr>
        <w:rFonts w:cs="Arial"/>
        <w:b/>
        <w:bCs/>
        <w:color w:val="137E90"/>
        <w:sz w:val="18"/>
        <w:szCs w:val="18"/>
      </w:rPr>
    </w:pPr>
  </w:p>
  <w:p w14:paraId="1407FC5A" w14:textId="77777777" w:rsidR="000E52CC" w:rsidRDefault="000E52CC" w:rsidP="008F1B75">
    <w:pPr>
      <w:pStyle w:val="Cabealho"/>
      <w:spacing w:before="0" w:line="276" w:lineRule="auto"/>
      <w:rPr>
        <w:rFonts w:cs="Arial"/>
        <w:b/>
        <w:bCs/>
        <w:color w:val="137E90"/>
        <w:sz w:val="18"/>
        <w:szCs w:val="18"/>
      </w:rPr>
    </w:pPr>
  </w:p>
  <w:p w14:paraId="1168C816" w14:textId="77777777" w:rsidR="000E52CC" w:rsidRDefault="000E52CC" w:rsidP="008F1B75">
    <w:pPr>
      <w:pStyle w:val="Cabealho"/>
      <w:spacing w:before="0" w:line="276" w:lineRule="auto"/>
      <w:rPr>
        <w:rFonts w:cs="Arial"/>
        <w:b/>
        <w:bCs/>
        <w:color w:val="137E90"/>
        <w:sz w:val="18"/>
        <w:szCs w:val="18"/>
      </w:rPr>
    </w:pPr>
  </w:p>
  <w:p w14:paraId="7BD0C117" w14:textId="77777777" w:rsidR="000E52CC" w:rsidRDefault="000E52CC" w:rsidP="008F1B75">
    <w:pPr>
      <w:pStyle w:val="Cabealho"/>
      <w:spacing w:before="0" w:line="276" w:lineRule="auto"/>
      <w:rPr>
        <w:rFonts w:cs="Arial"/>
        <w:b/>
        <w:bCs/>
        <w:color w:val="137E90"/>
        <w:sz w:val="18"/>
        <w:szCs w:val="18"/>
      </w:rPr>
    </w:pPr>
  </w:p>
  <w:p w14:paraId="128C8C0A" w14:textId="2A5C7841" w:rsidR="000E52CC" w:rsidRPr="00EE414D" w:rsidRDefault="000E52CC" w:rsidP="008F1B75">
    <w:pPr>
      <w:pStyle w:val="Cabealho"/>
      <w:spacing w:before="0" w:line="276" w:lineRule="auto"/>
      <w:rPr>
        <w:rFonts w:cs="Arial"/>
        <w:b/>
        <w:bCs/>
        <w:color w:val="137E9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A84DB" w14:textId="074E7128" w:rsidR="000E52CC" w:rsidRDefault="00D372AC" w:rsidP="008F1B75">
    <w:pPr>
      <w:pStyle w:val="Cabealho"/>
      <w:spacing w:before="0" w:line="276" w:lineRule="auto"/>
      <w:rPr>
        <w:rFonts w:cs="Arial"/>
        <w:b/>
        <w:bCs/>
        <w:color w:val="137E90"/>
        <w:sz w:val="18"/>
        <w:szCs w:val="18"/>
      </w:rPr>
    </w:pPr>
    <w:r>
      <w:rPr>
        <w:rFonts w:cs="Arial"/>
        <w:b/>
        <w:bCs/>
        <w:noProof/>
        <w:color w:val="137E90"/>
        <w:sz w:val="18"/>
        <w:szCs w:val="18"/>
      </w:rPr>
      <w:drawing>
        <wp:anchor distT="0" distB="0" distL="114300" distR="114300" simplePos="0" relativeHeight="251698176" behindDoc="1" locked="0" layoutInCell="1" allowOverlap="1" wp14:anchorId="6757C4B3" wp14:editId="56B7D874">
          <wp:simplePos x="0" y="0"/>
          <wp:positionH relativeFrom="column">
            <wp:posOffset>-765810</wp:posOffset>
          </wp:positionH>
          <wp:positionV relativeFrom="page">
            <wp:posOffset>247650</wp:posOffset>
          </wp:positionV>
          <wp:extent cx="2884805" cy="962025"/>
          <wp:effectExtent l="0" t="0" r="0" b="0"/>
          <wp:wrapTight wrapText="bothSides">
            <wp:wrapPolygon edited="0">
              <wp:start x="3851" y="428"/>
              <wp:lineTo x="3423" y="8127"/>
              <wp:lineTo x="1997" y="8127"/>
              <wp:lineTo x="1854" y="9410"/>
              <wp:lineTo x="1712" y="16253"/>
              <wp:lineTo x="2140" y="17537"/>
              <wp:lineTo x="4707" y="20958"/>
              <wp:lineTo x="5705" y="20958"/>
              <wp:lineTo x="21253" y="19675"/>
              <wp:lineTo x="21396" y="17109"/>
              <wp:lineTo x="20682" y="14970"/>
              <wp:lineTo x="21396" y="8127"/>
              <wp:lineTo x="21396" y="6844"/>
              <wp:lineTo x="4850" y="428"/>
              <wp:lineTo x="3851" y="428"/>
            </wp:wrapPolygon>
          </wp:wrapTight>
          <wp:docPr id="1820" name="Imagem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m2.png"/>
                  <pic:cNvPicPr/>
                </pic:nvPicPr>
                <pic:blipFill>
                  <a:blip r:embed="rId1">
                    <a:extLst>
                      <a:ext uri="{28A0092B-C50C-407E-A947-70E740481C1C}">
                        <a14:useLocalDpi xmlns:a14="http://schemas.microsoft.com/office/drawing/2010/main" val="0"/>
                      </a:ext>
                    </a:extLst>
                  </a:blip>
                  <a:stretch>
                    <a:fillRect/>
                  </a:stretch>
                </pic:blipFill>
                <pic:spPr>
                  <a:xfrm>
                    <a:off x="0" y="0"/>
                    <a:ext cx="2884805" cy="962025"/>
                  </a:xfrm>
                  <a:prstGeom prst="rect">
                    <a:avLst/>
                  </a:prstGeom>
                </pic:spPr>
              </pic:pic>
            </a:graphicData>
          </a:graphic>
          <wp14:sizeRelH relativeFrom="margin">
            <wp14:pctWidth>0</wp14:pctWidth>
          </wp14:sizeRelH>
          <wp14:sizeRelV relativeFrom="margin">
            <wp14:pctHeight>0</wp14:pctHeight>
          </wp14:sizeRelV>
        </wp:anchor>
      </w:drawing>
    </w:r>
  </w:p>
  <w:p w14:paraId="4A07CB28" w14:textId="77777777" w:rsidR="000E52CC" w:rsidRDefault="000E52CC" w:rsidP="008F1B75">
    <w:pPr>
      <w:pStyle w:val="Cabealho"/>
      <w:spacing w:before="0" w:line="276" w:lineRule="auto"/>
      <w:rPr>
        <w:rFonts w:cs="Arial"/>
        <w:b/>
        <w:bCs/>
        <w:color w:val="137E90"/>
        <w:sz w:val="18"/>
        <w:szCs w:val="18"/>
      </w:rPr>
    </w:pPr>
  </w:p>
  <w:p w14:paraId="28099247" w14:textId="65F7C6C9" w:rsidR="000E52CC" w:rsidRDefault="000E52CC" w:rsidP="008F1B75">
    <w:pPr>
      <w:pStyle w:val="Cabealho"/>
      <w:spacing w:before="0" w:line="276" w:lineRule="auto"/>
      <w:rPr>
        <w:rFonts w:cs="Arial"/>
        <w:b/>
        <w:bCs/>
        <w:color w:val="137E90"/>
        <w:sz w:val="18"/>
        <w:szCs w:val="18"/>
      </w:rPr>
    </w:pPr>
  </w:p>
  <w:p w14:paraId="6D91F564" w14:textId="77777777" w:rsidR="00D372AC" w:rsidRDefault="00D372AC" w:rsidP="008F1B75">
    <w:pPr>
      <w:pStyle w:val="Cabealho"/>
      <w:spacing w:before="0" w:line="276" w:lineRule="auto"/>
      <w:rPr>
        <w:rFonts w:cs="Arial"/>
        <w:b/>
        <w:bCs/>
        <w:color w:val="137E90"/>
        <w:sz w:val="18"/>
        <w:szCs w:val="18"/>
      </w:rPr>
    </w:pPr>
  </w:p>
  <w:p w14:paraId="123D71FB" w14:textId="77777777" w:rsidR="000E52CC" w:rsidRDefault="000E52CC" w:rsidP="008F1B75">
    <w:pPr>
      <w:pStyle w:val="Cabealho"/>
      <w:spacing w:before="0" w:line="276" w:lineRule="auto"/>
      <w:rPr>
        <w:rFonts w:cs="Arial"/>
        <w:b/>
        <w:bCs/>
        <w:color w:val="137E90"/>
        <w:sz w:val="18"/>
        <w:szCs w:val="18"/>
      </w:rPr>
    </w:pPr>
  </w:p>
  <w:p w14:paraId="5A4A68E6" w14:textId="77777777" w:rsidR="000E52CC" w:rsidRDefault="000E52CC" w:rsidP="008F1B75">
    <w:pPr>
      <w:pStyle w:val="Cabealho"/>
      <w:spacing w:before="0" w:line="276" w:lineRule="auto"/>
      <w:rPr>
        <w:rFonts w:cs="Arial"/>
        <w:b/>
        <w:bCs/>
        <w:color w:val="137E90"/>
        <w:sz w:val="18"/>
        <w:szCs w:val="18"/>
      </w:rPr>
    </w:pPr>
  </w:p>
  <w:p w14:paraId="73A71AAA" w14:textId="77777777" w:rsidR="000E52CC" w:rsidRPr="00EE414D" w:rsidRDefault="000E52CC" w:rsidP="008F1B75">
    <w:pPr>
      <w:pStyle w:val="Cabealho"/>
      <w:spacing w:before="0" w:line="276" w:lineRule="auto"/>
      <w:rPr>
        <w:rFonts w:cs="Arial"/>
        <w:b/>
        <w:bCs/>
        <w:color w:val="137E90"/>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F1664" w14:textId="77777777" w:rsidR="000E52CC" w:rsidRDefault="000E52CC" w:rsidP="008F1B75">
    <w:pPr>
      <w:pStyle w:val="Cabealho"/>
      <w:spacing w:before="0" w:line="276" w:lineRule="auto"/>
      <w:rPr>
        <w:rFonts w:cs="Arial"/>
        <w:b/>
        <w:bCs/>
        <w:color w:val="137E90"/>
        <w:sz w:val="18"/>
        <w:szCs w:val="18"/>
      </w:rPr>
    </w:pPr>
  </w:p>
  <w:p w14:paraId="069AD5F8" w14:textId="77777777" w:rsidR="000E52CC" w:rsidRDefault="000E52CC" w:rsidP="008F1B75">
    <w:pPr>
      <w:pStyle w:val="Cabealho"/>
      <w:spacing w:before="0" w:line="276" w:lineRule="auto"/>
      <w:rPr>
        <w:rFonts w:cs="Arial"/>
        <w:b/>
        <w:bCs/>
        <w:color w:val="137E90"/>
        <w:sz w:val="18"/>
        <w:szCs w:val="18"/>
      </w:rPr>
    </w:pPr>
  </w:p>
  <w:p w14:paraId="7D0F4430" w14:textId="77777777" w:rsidR="000E52CC" w:rsidRDefault="000E52CC" w:rsidP="008F1B75">
    <w:pPr>
      <w:pStyle w:val="Cabealho"/>
      <w:spacing w:before="0" w:line="276" w:lineRule="auto"/>
      <w:rPr>
        <w:rFonts w:cs="Arial"/>
        <w:b/>
        <w:bCs/>
        <w:color w:val="137E90"/>
        <w:sz w:val="18"/>
        <w:szCs w:val="18"/>
      </w:rPr>
    </w:pPr>
  </w:p>
  <w:p w14:paraId="4DB7CF03" w14:textId="77777777" w:rsidR="000E52CC" w:rsidRDefault="000E52CC" w:rsidP="008F1B75">
    <w:pPr>
      <w:pStyle w:val="Cabealho"/>
      <w:spacing w:before="0" w:line="276" w:lineRule="auto"/>
      <w:rPr>
        <w:rFonts w:cs="Arial"/>
        <w:b/>
        <w:bCs/>
        <w:color w:val="137E90"/>
        <w:sz w:val="18"/>
        <w:szCs w:val="18"/>
      </w:rPr>
    </w:pPr>
  </w:p>
  <w:p w14:paraId="1F8D7D62" w14:textId="77777777" w:rsidR="000E52CC" w:rsidRDefault="000E52CC" w:rsidP="008F1B75">
    <w:pPr>
      <w:pStyle w:val="Cabealho"/>
      <w:spacing w:before="0" w:line="276" w:lineRule="auto"/>
      <w:rPr>
        <w:rFonts w:cs="Arial"/>
        <w:b/>
        <w:bCs/>
        <w:color w:val="137E90"/>
        <w:sz w:val="18"/>
        <w:szCs w:val="18"/>
      </w:rPr>
    </w:pPr>
  </w:p>
  <w:p w14:paraId="120FE388" w14:textId="79EF08A3" w:rsidR="000E52CC" w:rsidRPr="00EE414D" w:rsidRDefault="00B44A92" w:rsidP="008F1B75">
    <w:pPr>
      <w:pStyle w:val="Cabealho"/>
      <w:spacing w:before="0" w:line="276" w:lineRule="auto"/>
      <w:rPr>
        <w:rFonts w:cs="Arial"/>
        <w:b/>
        <w:bCs/>
        <w:color w:val="137E90"/>
        <w:sz w:val="18"/>
        <w:szCs w:val="18"/>
      </w:rPr>
    </w:pPr>
    <w:r>
      <w:rPr>
        <w:rFonts w:cs="Arial"/>
        <w:b/>
        <w:bCs/>
        <w:noProof/>
        <w:color w:val="137E90"/>
        <w:sz w:val="18"/>
        <w:szCs w:val="18"/>
      </w:rPr>
      <w:drawing>
        <wp:anchor distT="0" distB="0" distL="114300" distR="114300" simplePos="0" relativeHeight="251697152" behindDoc="1" locked="0" layoutInCell="1" allowOverlap="1" wp14:anchorId="622B5078" wp14:editId="7517B062">
          <wp:simplePos x="0" y="0"/>
          <wp:positionH relativeFrom="column">
            <wp:posOffset>-861060</wp:posOffset>
          </wp:positionH>
          <wp:positionV relativeFrom="page">
            <wp:posOffset>3228975</wp:posOffset>
          </wp:positionV>
          <wp:extent cx="6640195" cy="2609850"/>
          <wp:effectExtent l="0" t="0" r="8255" b="0"/>
          <wp:wrapTight wrapText="bothSides">
            <wp:wrapPolygon edited="0">
              <wp:start x="18219" y="0"/>
              <wp:lineTo x="4524" y="2365"/>
              <wp:lineTo x="4152" y="7568"/>
              <wp:lineTo x="2231" y="9302"/>
              <wp:lineTo x="2231" y="10406"/>
              <wp:lineTo x="3656" y="12613"/>
              <wp:lineTo x="2789" y="15136"/>
              <wp:lineTo x="2107" y="16555"/>
              <wp:lineTo x="2231" y="17501"/>
              <wp:lineTo x="5453" y="17658"/>
              <wp:lineTo x="5515" y="20496"/>
              <wp:lineTo x="6135" y="20496"/>
              <wp:lineTo x="14253" y="20181"/>
              <wp:lineTo x="17289" y="19550"/>
              <wp:lineTo x="17103" y="15136"/>
              <wp:lineTo x="17413" y="11509"/>
              <wp:lineTo x="15554" y="11194"/>
              <wp:lineTo x="7436" y="10091"/>
              <wp:lineTo x="8799" y="10091"/>
              <wp:lineTo x="21441" y="7883"/>
              <wp:lineTo x="21503" y="6780"/>
              <wp:lineTo x="21317" y="5991"/>
              <wp:lineTo x="20883" y="5045"/>
              <wp:lineTo x="21069" y="2996"/>
              <wp:lineTo x="21007" y="2523"/>
              <wp:lineTo x="21565" y="158"/>
              <wp:lineTo x="21565" y="0"/>
              <wp:lineTo x="18219" y="0"/>
            </wp:wrapPolygon>
          </wp:wrapTight>
          <wp:docPr id="1818" name="Imagem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agem1.png"/>
                  <pic:cNvPicPr/>
                </pic:nvPicPr>
                <pic:blipFill>
                  <a:blip r:embed="rId1">
                    <a:extLst>
                      <a:ext uri="{28A0092B-C50C-407E-A947-70E740481C1C}">
                        <a14:useLocalDpi xmlns:a14="http://schemas.microsoft.com/office/drawing/2010/main" val="0"/>
                      </a:ext>
                    </a:extLst>
                  </a:blip>
                  <a:stretch>
                    <a:fillRect/>
                  </a:stretch>
                </pic:blipFill>
                <pic:spPr>
                  <a:xfrm>
                    <a:off x="0" y="0"/>
                    <a:ext cx="6640195" cy="26098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E7564"/>
    <w:multiLevelType w:val="hybridMultilevel"/>
    <w:tmpl w:val="A6407612"/>
    <w:lvl w:ilvl="0" w:tplc="F3B62A1E">
      <w:start w:val="1"/>
      <w:numFmt w:val="bullet"/>
      <w:lvlText w:val=""/>
      <w:lvlJc w:val="left"/>
      <w:pPr>
        <w:ind w:left="720" w:hanging="360"/>
      </w:pPr>
      <w:rPr>
        <w:rFonts w:ascii="Symbol" w:hAnsi="Symbol" w:hint="default"/>
        <w:color w:val="137E9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ABC75C0"/>
    <w:multiLevelType w:val="hybridMultilevel"/>
    <w:tmpl w:val="FD5C6A4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B3C2DA5"/>
    <w:multiLevelType w:val="multilevel"/>
    <w:tmpl w:val="49E064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4D4B46"/>
    <w:multiLevelType w:val="hybridMultilevel"/>
    <w:tmpl w:val="0612512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4" w15:restartNumberingAfterBreak="0">
    <w:nsid w:val="148B49A8"/>
    <w:multiLevelType w:val="hybridMultilevel"/>
    <w:tmpl w:val="08C02FEC"/>
    <w:lvl w:ilvl="0" w:tplc="1488F0F6">
      <w:start w:val="1"/>
      <w:numFmt w:val="bullet"/>
      <w:lvlText w:val=""/>
      <w:lvlJc w:val="left"/>
      <w:pPr>
        <w:ind w:left="1077" w:hanging="360"/>
      </w:pPr>
      <w:rPr>
        <w:rFonts w:ascii="Symbol" w:hAnsi="Symbol" w:hint="default"/>
        <w:b/>
        <w:color w:val="026565"/>
        <w:sz w:val="20"/>
        <w:szCs w:val="22"/>
        <w:u w:color="137E90"/>
      </w:rPr>
    </w:lvl>
    <w:lvl w:ilvl="1" w:tplc="08160003" w:tentative="1">
      <w:start w:val="1"/>
      <w:numFmt w:val="bullet"/>
      <w:lvlText w:val="o"/>
      <w:lvlJc w:val="left"/>
      <w:pPr>
        <w:ind w:left="1797" w:hanging="360"/>
      </w:pPr>
      <w:rPr>
        <w:rFonts w:ascii="Courier New" w:hAnsi="Courier New" w:cs="Courier New" w:hint="default"/>
      </w:rPr>
    </w:lvl>
    <w:lvl w:ilvl="2" w:tplc="08160005" w:tentative="1">
      <w:start w:val="1"/>
      <w:numFmt w:val="bullet"/>
      <w:lvlText w:val=""/>
      <w:lvlJc w:val="left"/>
      <w:pPr>
        <w:ind w:left="2517" w:hanging="360"/>
      </w:pPr>
      <w:rPr>
        <w:rFonts w:ascii="Wingdings" w:hAnsi="Wingdings" w:hint="default"/>
      </w:rPr>
    </w:lvl>
    <w:lvl w:ilvl="3" w:tplc="08160001" w:tentative="1">
      <w:start w:val="1"/>
      <w:numFmt w:val="bullet"/>
      <w:lvlText w:val=""/>
      <w:lvlJc w:val="left"/>
      <w:pPr>
        <w:ind w:left="3237" w:hanging="360"/>
      </w:pPr>
      <w:rPr>
        <w:rFonts w:ascii="Symbol" w:hAnsi="Symbol" w:hint="default"/>
      </w:rPr>
    </w:lvl>
    <w:lvl w:ilvl="4" w:tplc="08160003" w:tentative="1">
      <w:start w:val="1"/>
      <w:numFmt w:val="bullet"/>
      <w:lvlText w:val="o"/>
      <w:lvlJc w:val="left"/>
      <w:pPr>
        <w:ind w:left="3957" w:hanging="360"/>
      </w:pPr>
      <w:rPr>
        <w:rFonts w:ascii="Courier New" w:hAnsi="Courier New" w:cs="Courier New" w:hint="default"/>
      </w:rPr>
    </w:lvl>
    <w:lvl w:ilvl="5" w:tplc="08160005" w:tentative="1">
      <w:start w:val="1"/>
      <w:numFmt w:val="bullet"/>
      <w:lvlText w:val=""/>
      <w:lvlJc w:val="left"/>
      <w:pPr>
        <w:ind w:left="4677" w:hanging="360"/>
      </w:pPr>
      <w:rPr>
        <w:rFonts w:ascii="Wingdings" w:hAnsi="Wingdings" w:hint="default"/>
      </w:rPr>
    </w:lvl>
    <w:lvl w:ilvl="6" w:tplc="08160001" w:tentative="1">
      <w:start w:val="1"/>
      <w:numFmt w:val="bullet"/>
      <w:lvlText w:val=""/>
      <w:lvlJc w:val="left"/>
      <w:pPr>
        <w:ind w:left="5397" w:hanging="360"/>
      </w:pPr>
      <w:rPr>
        <w:rFonts w:ascii="Symbol" w:hAnsi="Symbol" w:hint="default"/>
      </w:rPr>
    </w:lvl>
    <w:lvl w:ilvl="7" w:tplc="08160003" w:tentative="1">
      <w:start w:val="1"/>
      <w:numFmt w:val="bullet"/>
      <w:lvlText w:val="o"/>
      <w:lvlJc w:val="left"/>
      <w:pPr>
        <w:ind w:left="6117" w:hanging="360"/>
      </w:pPr>
      <w:rPr>
        <w:rFonts w:ascii="Courier New" w:hAnsi="Courier New" w:cs="Courier New" w:hint="default"/>
      </w:rPr>
    </w:lvl>
    <w:lvl w:ilvl="8" w:tplc="08160005" w:tentative="1">
      <w:start w:val="1"/>
      <w:numFmt w:val="bullet"/>
      <w:lvlText w:val=""/>
      <w:lvlJc w:val="left"/>
      <w:pPr>
        <w:ind w:left="6837" w:hanging="360"/>
      </w:pPr>
      <w:rPr>
        <w:rFonts w:ascii="Wingdings" w:hAnsi="Wingdings" w:hint="default"/>
      </w:rPr>
    </w:lvl>
  </w:abstractNum>
  <w:abstractNum w:abstractNumId="5" w15:restartNumberingAfterBreak="0">
    <w:nsid w:val="14F11882"/>
    <w:multiLevelType w:val="hybridMultilevel"/>
    <w:tmpl w:val="F73EA9E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6" w15:restartNumberingAfterBreak="0">
    <w:nsid w:val="153B275E"/>
    <w:multiLevelType w:val="hybridMultilevel"/>
    <w:tmpl w:val="FE464D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6B1371A"/>
    <w:multiLevelType w:val="hybridMultilevel"/>
    <w:tmpl w:val="60F8A418"/>
    <w:lvl w:ilvl="0" w:tplc="1488F0F6">
      <w:start w:val="1"/>
      <w:numFmt w:val="bullet"/>
      <w:lvlText w:val=""/>
      <w:lvlJc w:val="left"/>
      <w:pPr>
        <w:ind w:left="720" w:hanging="360"/>
      </w:pPr>
      <w:rPr>
        <w:rFonts w:ascii="Symbol" w:hAnsi="Symbol" w:hint="default"/>
        <w:b/>
        <w:color w:val="026565"/>
        <w:sz w:val="20"/>
        <w:szCs w:val="22"/>
        <w:u w:color="137E90"/>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17282074"/>
    <w:multiLevelType w:val="multilevel"/>
    <w:tmpl w:val="8C924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7631D3"/>
    <w:multiLevelType w:val="hybridMultilevel"/>
    <w:tmpl w:val="6FA0EA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D7F4F91"/>
    <w:multiLevelType w:val="hybridMultilevel"/>
    <w:tmpl w:val="63D41BF0"/>
    <w:lvl w:ilvl="0" w:tplc="1488F0F6">
      <w:start w:val="1"/>
      <w:numFmt w:val="bullet"/>
      <w:lvlText w:val=""/>
      <w:lvlJc w:val="left"/>
      <w:pPr>
        <w:ind w:left="720" w:hanging="360"/>
      </w:pPr>
      <w:rPr>
        <w:rFonts w:ascii="Symbol" w:hAnsi="Symbol" w:hint="default"/>
        <w:b/>
        <w:color w:val="026565"/>
        <w:sz w:val="20"/>
        <w:szCs w:val="22"/>
        <w:u w:color="137E90"/>
      </w:rPr>
    </w:lvl>
    <w:lvl w:ilvl="1" w:tplc="1488F0F6">
      <w:start w:val="1"/>
      <w:numFmt w:val="bullet"/>
      <w:lvlText w:val=""/>
      <w:lvlJc w:val="left"/>
      <w:pPr>
        <w:ind w:left="1440" w:hanging="360"/>
      </w:pPr>
      <w:rPr>
        <w:rFonts w:ascii="Symbol" w:hAnsi="Symbol" w:hint="default"/>
        <w:b/>
        <w:color w:val="026565"/>
        <w:sz w:val="20"/>
        <w:szCs w:val="22"/>
        <w:u w:color="137E90"/>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1F445D4"/>
    <w:multiLevelType w:val="hybridMultilevel"/>
    <w:tmpl w:val="DF705210"/>
    <w:lvl w:ilvl="0" w:tplc="F754D834">
      <w:start w:val="1"/>
      <w:numFmt w:val="bullet"/>
      <w:lvlText w:val=""/>
      <w:lvlJc w:val="left"/>
      <w:pPr>
        <w:ind w:left="720" w:hanging="360"/>
      </w:pPr>
      <w:rPr>
        <w:rFonts w:ascii="Symbol" w:hAnsi="Symbol" w:hint="default"/>
        <w:b/>
        <w:color w:val="026565"/>
        <w:sz w:val="20"/>
        <w:szCs w:val="22"/>
        <w:u w:color="137E90"/>
      </w:rPr>
    </w:lvl>
    <w:lvl w:ilvl="1" w:tplc="94E45AF8">
      <w:numFmt w:val="bullet"/>
      <w:lvlText w:val="-"/>
      <w:lvlJc w:val="left"/>
      <w:pPr>
        <w:ind w:left="1440" w:hanging="360"/>
      </w:pPr>
      <w:rPr>
        <w:rFonts w:ascii="Arial" w:eastAsiaTheme="minorHAnsi" w:hAnsi="Arial"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49E68C8"/>
    <w:multiLevelType w:val="hybridMultilevel"/>
    <w:tmpl w:val="F6B884A6"/>
    <w:lvl w:ilvl="0" w:tplc="02D64C78">
      <w:start w:val="1"/>
      <w:numFmt w:val="bullet"/>
      <w:lvlText w:val="-"/>
      <w:lvlJc w:val="left"/>
      <w:pPr>
        <w:ind w:left="720" w:hanging="360"/>
      </w:pPr>
      <w:rPr>
        <w:rFonts w:ascii="Calibri" w:hAnsi="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2BDC5143"/>
    <w:multiLevelType w:val="hybridMultilevel"/>
    <w:tmpl w:val="92C2B0FE"/>
    <w:lvl w:ilvl="0" w:tplc="80F2557A">
      <w:start w:val="1"/>
      <w:numFmt w:val="decimal"/>
      <w:pStyle w:val="Ttulo2"/>
      <w:lvlText w:val="%1.1"/>
      <w:lvlJc w:val="left"/>
      <w:pPr>
        <w:ind w:left="360" w:hanging="360"/>
      </w:pPr>
      <w:rPr>
        <w:rFonts w:ascii="Arial" w:hAnsi="Arial" w:hint="default"/>
        <w:b/>
        <w:i w:val="0"/>
        <w:color w:val="137E9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7D0B4F"/>
    <w:multiLevelType w:val="hybridMultilevel"/>
    <w:tmpl w:val="E92A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365D26"/>
    <w:multiLevelType w:val="hybridMultilevel"/>
    <w:tmpl w:val="20EA05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A21B3B"/>
    <w:multiLevelType w:val="hybridMultilevel"/>
    <w:tmpl w:val="D42AD18E"/>
    <w:lvl w:ilvl="0" w:tplc="617C588C">
      <w:start w:val="1"/>
      <w:numFmt w:val="decimal"/>
      <w:pStyle w:val="Ttulo1"/>
      <w:lvlText w:val="%1."/>
      <w:lvlJc w:val="left"/>
      <w:pPr>
        <w:ind w:left="720" w:hanging="360"/>
      </w:pPr>
      <w:rPr>
        <w:rFonts w:ascii="Arial" w:hAnsi="Arial" w:hint="default"/>
        <w:b/>
        <w:i w:val="0"/>
        <w:color w:val="137E9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101D98"/>
    <w:multiLevelType w:val="hybridMultilevel"/>
    <w:tmpl w:val="1524894A"/>
    <w:lvl w:ilvl="0" w:tplc="1488F0F6">
      <w:start w:val="1"/>
      <w:numFmt w:val="bullet"/>
      <w:lvlText w:val=""/>
      <w:lvlJc w:val="left"/>
      <w:pPr>
        <w:ind w:left="720" w:hanging="360"/>
      </w:pPr>
      <w:rPr>
        <w:rFonts w:ascii="Symbol" w:hAnsi="Symbol" w:hint="default"/>
        <w:b/>
        <w:color w:val="026565"/>
        <w:sz w:val="20"/>
        <w:szCs w:val="22"/>
        <w:u w:color="137E90"/>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42D24443"/>
    <w:multiLevelType w:val="hybridMultilevel"/>
    <w:tmpl w:val="7DF48504"/>
    <w:lvl w:ilvl="0" w:tplc="FA24EA98">
      <w:start w:val="3"/>
      <w:numFmt w:val="decimal"/>
      <w:lvlText w:val="%1."/>
      <w:lvlJc w:val="left"/>
      <w:pPr>
        <w:ind w:left="720" w:hanging="360"/>
      </w:pPr>
      <w:rPr>
        <w:rFonts w:ascii="Arial" w:eastAsiaTheme="minorHAnsi" w:hAnsi="Arial" w:cstheme="minorBidi"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42EA5FD5"/>
    <w:multiLevelType w:val="multilevel"/>
    <w:tmpl w:val="4D74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E9602B"/>
    <w:multiLevelType w:val="hybridMultilevel"/>
    <w:tmpl w:val="40487D44"/>
    <w:lvl w:ilvl="0" w:tplc="08160003">
      <w:start w:val="1"/>
      <w:numFmt w:val="bullet"/>
      <w:lvlText w:val="o"/>
      <w:lvlJc w:val="left"/>
      <w:pPr>
        <w:ind w:left="1352" w:hanging="360"/>
      </w:pPr>
      <w:rPr>
        <w:rFonts w:ascii="Courier New" w:hAnsi="Courier New" w:cs="Courier New" w:hint="default"/>
      </w:rPr>
    </w:lvl>
    <w:lvl w:ilvl="1" w:tplc="08160003" w:tentative="1">
      <w:start w:val="1"/>
      <w:numFmt w:val="bullet"/>
      <w:lvlText w:val="o"/>
      <w:lvlJc w:val="left"/>
      <w:pPr>
        <w:ind w:left="2072" w:hanging="360"/>
      </w:pPr>
      <w:rPr>
        <w:rFonts w:ascii="Courier New" w:hAnsi="Courier New" w:cs="Courier New" w:hint="default"/>
      </w:rPr>
    </w:lvl>
    <w:lvl w:ilvl="2" w:tplc="08160005" w:tentative="1">
      <w:start w:val="1"/>
      <w:numFmt w:val="bullet"/>
      <w:lvlText w:val=""/>
      <w:lvlJc w:val="left"/>
      <w:pPr>
        <w:ind w:left="2792" w:hanging="360"/>
      </w:pPr>
      <w:rPr>
        <w:rFonts w:ascii="Wingdings" w:hAnsi="Wingdings" w:hint="default"/>
      </w:rPr>
    </w:lvl>
    <w:lvl w:ilvl="3" w:tplc="08160001" w:tentative="1">
      <w:start w:val="1"/>
      <w:numFmt w:val="bullet"/>
      <w:lvlText w:val=""/>
      <w:lvlJc w:val="left"/>
      <w:pPr>
        <w:ind w:left="3512" w:hanging="360"/>
      </w:pPr>
      <w:rPr>
        <w:rFonts w:ascii="Symbol" w:hAnsi="Symbol" w:hint="default"/>
      </w:rPr>
    </w:lvl>
    <w:lvl w:ilvl="4" w:tplc="08160003" w:tentative="1">
      <w:start w:val="1"/>
      <w:numFmt w:val="bullet"/>
      <w:lvlText w:val="o"/>
      <w:lvlJc w:val="left"/>
      <w:pPr>
        <w:ind w:left="4232" w:hanging="360"/>
      </w:pPr>
      <w:rPr>
        <w:rFonts w:ascii="Courier New" w:hAnsi="Courier New" w:cs="Courier New" w:hint="default"/>
      </w:rPr>
    </w:lvl>
    <w:lvl w:ilvl="5" w:tplc="08160005" w:tentative="1">
      <w:start w:val="1"/>
      <w:numFmt w:val="bullet"/>
      <w:lvlText w:val=""/>
      <w:lvlJc w:val="left"/>
      <w:pPr>
        <w:ind w:left="4952" w:hanging="360"/>
      </w:pPr>
      <w:rPr>
        <w:rFonts w:ascii="Wingdings" w:hAnsi="Wingdings" w:hint="default"/>
      </w:rPr>
    </w:lvl>
    <w:lvl w:ilvl="6" w:tplc="08160001" w:tentative="1">
      <w:start w:val="1"/>
      <w:numFmt w:val="bullet"/>
      <w:lvlText w:val=""/>
      <w:lvlJc w:val="left"/>
      <w:pPr>
        <w:ind w:left="5672" w:hanging="360"/>
      </w:pPr>
      <w:rPr>
        <w:rFonts w:ascii="Symbol" w:hAnsi="Symbol" w:hint="default"/>
      </w:rPr>
    </w:lvl>
    <w:lvl w:ilvl="7" w:tplc="08160003" w:tentative="1">
      <w:start w:val="1"/>
      <w:numFmt w:val="bullet"/>
      <w:lvlText w:val="o"/>
      <w:lvlJc w:val="left"/>
      <w:pPr>
        <w:ind w:left="6392" w:hanging="360"/>
      </w:pPr>
      <w:rPr>
        <w:rFonts w:ascii="Courier New" w:hAnsi="Courier New" w:cs="Courier New" w:hint="default"/>
      </w:rPr>
    </w:lvl>
    <w:lvl w:ilvl="8" w:tplc="08160005" w:tentative="1">
      <w:start w:val="1"/>
      <w:numFmt w:val="bullet"/>
      <w:lvlText w:val=""/>
      <w:lvlJc w:val="left"/>
      <w:pPr>
        <w:ind w:left="7112" w:hanging="360"/>
      </w:pPr>
      <w:rPr>
        <w:rFonts w:ascii="Wingdings" w:hAnsi="Wingdings" w:hint="default"/>
      </w:rPr>
    </w:lvl>
  </w:abstractNum>
  <w:abstractNum w:abstractNumId="21" w15:restartNumberingAfterBreak="0">
    <w:nsid w:val="4A0022E1"/>
    <w:multiLevelType w:val="hybridMultilevel"/>
    <w:tmpl w:val="6E9CE13C"/>
    <w:lvl w:ilvl="0" w:tplc="02D64C78">
      <w:start w:val="1"/>
      <w:numFmt w:val="bullet"/>
      <w:lvlText w:val="-"/>
      <w:lvlJc w:val="left"/>
      <w:pPr>
        <w:ind w:left="720" w:hanging="360"/>
      </w:pPr>
      <w:rPr>
        <w:rFonts w:ascii="Calibri" w:hAnsi="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4D5D3B73"/>
    <w:multiLevelType w:val="hybridMultilevel"/>
    <w:tmpl w:val="04DA98DE"/>
    <w:lvl w:ilvl="0" w:tplc="1488F0F6">
      <w:start w:val="1"/>
      <w:numFmt w:val="bullet"/>
      <w:lvlText w:val=""/>
      <w:lvlJc w:val="left"/>
      <w:pPr>
        <w:ind w:left="786" w:hanging="360"/>
      </w:pPr>
      <w:rPr>
        <w:rFonts w:ascii="Symbol" w:hAnsi="Symbol" w:hint="default"/>
        <w:b/>
        <w:color w:val="026565"/>
        <w:sz w:val="20"/>
        <w:szCs w:val="22"/>
        <w:u w:color="137E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F03F87"/>
    <w:multiLevelType w:val="hybridMultilevel"/>
    <w:tmpl w:val="BD700090"/>
    <w:lvl w:ilvl="0" w:tplc="1488F0F6">
      <w:start w:val="1"/>
      <w:numFmt w:val="bullet"/>
      <w:lvlText w:val=""/>
      <w:lvlJc w:val="left"/>
      <w:pPr>
        <w:ind w:left="720" w:hanging="360"/>
      </w:pPr>
      <w:rPr>
        <w:rFonts w:ascii="Symbol" w:hAnsi="Symbol" w:hint="default"/>
        <w:b/>
        <w:color w:val="026565"/>
        <w:sz w:val="20"/>
        <w:szCs w:val="22"/>
        <w:u w:color="137E9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5775778F"/>
    <w:multiLevelType w:val="hybridMultilevel"/>
    <w:tmpl w:val="DB586B14"/>
    <w:lvl w:ilvl="0" w:tplc="0816000B">
      <w:start w:val="1"/>
      <w:numFmt w:val="bullet"/>
      <w:lvlText w:val=""/>
      <w:lvlJc w:val="left"/>
      <w:pPr>
        <w:ind w:left="1776" w:hanging="360"/>
      </w:pPr>
      <w:rPr>
        <w:rFonts w:ascii="Wingdings" w:hAnsi="Wingdings" w:hint="default"/>
      </w:rPr>
    </w:lvl>
    <w:lvl w:ilvl="1" w:tplc="08160003" w:tentative="1">
      <w:start w:val="1"/>
      <w:numFmt w:val="bullet"/>
      <w:lvlText w:val="o"/>
      <w:lvlJc w:val="left"/>
      <w:pPr>
        <w:ind w:left="2496" w:hanging="360"/>
      </w:pPr>
      <w:rPr>
        <w:rFonts w:ascii="Courier New" w:hAnsi="Courier New" w:cs="Courier New" w:hint="default"/>
      </w:rPr>
    </w:lvl>
    <w:lvl w:ilvl="2" w:tplc="08160005" w:tentative="1">
      <w:start w:val="1"/>
      <w:numFmt w:val="bullet"/>
      <w:lvlText w:val=""/>
      <w:lvlJc w:val="left"/>
      <w:pPr>
        <w:ind w:left="3216" w:hanging="360"/>
      </w:pPr>
      <w:rPr>
        <w:rFonts w:ascii="Wingdings" w:hAnsi="Wingdings" w:hint="default"/>
      </w:rPr>
    </w:lvl>
    <w:lvl w:ilvl="3" w:tplc="08160001" w:tentative="1">
      <w:start w:val="1"/>
      <w:numFmt w:val="bullet"/>
      <w:lvlText w:val=""/>
      <w:lvlJc w:val="left"/>
      <w:pPr>
        <w:ind w:left="3936" w:hanging="360"/>
      </w:pPr>
      <w:rPr>
        <w:rFonts w:ascii="Symbol" w:hAnsi="Symbol" w:hint="default"/>
      </w:rPr>
    </w:lvl>
    <w:lvl w:ilvl="4" w:tplc="08160003" w:tentative="1">
      <w:start w:val="1"/>
      <w:numFmt w:val="bullet"/>
      <w:lvlText w:val="o"/>
      <w:lvlJc w:val="left"/>
      <w:pPr>
        <w:ind w:left="4656" w:hanging="360"/>
      </w:pPr>
      <w:rPr>
        <w:rFonts w:ascii="Courier New" w:hAnsi="Courier New" w:cs="Courier New" w:hint="default"/>
      </w:rPr>
    </w:lvl>
    <w:lvl w:ilvl="5" w:tplc="08160005" w:tentative="1">
      <w:start w:val="1"/>
      <w:numFmt w:val="bullet"/>
      <w:lvlText w:val=""/>
      <w:lvlJc w:val="left"/>
      <w:pPr>
        <w:ind w:left="5376" w:hanging="360"/>
      </w:pPr>
      <w:rPr>
        <w:rFonts w:ascii="Wingdings" w:hAnsi="Wingdings" w:hint="default"/>
      </w:rPr>
    </w:lvl>
    <w:lvl w:ilvl="6" w:tplc="08160001" w:tentative="1">
      <w:start w:val="1"/>
      <w:numFmt w:val="bullet"/>
      <w:lvlText w:val=""/>
      <w:lvlJc w:val="left"/>
      <w:pPr>
        <w:ind w:left="6096" w:hanging="360"/>
      </w:pPr>
      <w:rPr>
        <w:rFonts w:ascii="Symbol" w:hAnsi="Symbol" w:hint="default"/>
      </w:rPr>
    </w:lvl>
    <w:lvl w:ilvl="7" w:tplc="08160003" w:tentative="1">
      <w:start w:val="1"/>
      <w:numFmt w:val="bullet"/>
      <w:lvlText w:val="o"/>
      <w:lvlJc w:val="left"/>
      <w:pPr>
        <w:ind w:left="6816" w:hanging="360"/>
      </w:pPr>
      <w:rPr>
        <w:rFonts w:ascii="Courier New" w:hAnsi="Courier New" w:cs="Courier New" w:hint="default"/>
      </w:rPr>
    </w:lvl>
    <w:lvl w:ilvl="8" w:tplc="08160005" w:tentative="1">
      <w:start w:val="1"/>
      <w:numFmt w:val="bullet"/>
      <w:lvlText w:val=""/>
      <w:lvlJc w:val="left"/>
      <w:pPr>
        <w:ind w:left="7536" w:hanging="360"/>
      </w:pPr>
      <w:rPr>
        <w:rFonts w:ascii="Wingdings" w:hAnsi="Wingdings" w:hint="default"/>
      </w:rPr>
    </w:lvl>
  </w:abstractNum>
  <w:abstractNum w:abstractNumId="25" w15:restartNumberingAfterBreak="0">
    <w:nsid w:val="58977006"/>
    <w:multiLevelType w:val="multilevel"/>
    <w:tmpl w:val="E094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E2277"/>
    <w:multiLevelType w:val="hybridMultilevel"/>
    <w:tmpl w:val="F0C2FFC0"/>
    <w:lvl w:ilvl="0" w:tplc="5E02E1B8">
      <w:start w:val="3"/>
      <w:numFmt w:val="decimal"/>
      <w:pStyle w:val="Ttulo4"/>
      <w:lvlText w:val="%1.1.1"/>
      <w:lvlJc w:val="left"/>
      <w:pPr>
        <w:ind w:left="720" w:hanging="360"/>
      </w:pPr>
      <w:rPr>
        <w:rFonts w:ascii="Arial" w:hAnsi="Arial" w:hint="default"/>
        <w:b/>
        <w:i w:val="0"/>
        <w:color w:val="137E90"/>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E30710"/>
    <w:multiLevelType w:val="hybridMultilevel"/>
    <w:tmpl w:val="553A1A5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8" w15:restartNumberingAfterBreak="0">
    <w:nsid w:val="6C4866AF"/>
    <w:multiLevelType w:val="hybridMultilevel"/>
    <w:tmpl w:val="181C4C16"/>
    <w:lvl w:ilvl="0" w:tplc="F754D834">
      <w:start w:val="1"/>
      <w:numFmt w:val="bullet"/>
      <w:lvlText w:val=""/>
      <w:lvlJc w:val="left"/>
      <w:pPr>
        <w:ind w:left="720" w:hanging="360"/>
      </w:pPr>
      <w:rPr>
        <w:rFonts w:ascii="Symbol" w:hAnsi="Symbol" w:hint="default"/>
        <w:b/>
        <w:color w:val="026565"/>
        <w:sz w:val="20"/>
        <w:szCs w:val="22"/>
        <w:u w:color="137E90"/>
      </w:rPr>
    </w:lvl>
    <w:lvl w:ilvl="1" w:tplc="1488F0F6">
      <w:start w:val="1"/>
      <w:numFmt w:val="bullet"/>
      <w:lvlText w:val=""/>
      <w:lvlJc w:val="left"/>
      <w:pPr>
        <w:ind w:left="1440" w:hanging="360"/>
      </w:pPr>
      <w:rPr>
        <w:rFonts w:ascii="Symbol" w:hAnsi="Symbol" w:hint="default"/>
        <w:b/>
        <w:color w:val="026565"/>
        <w:sz w:val="20"/>
        <w:szCs w:val="22"/>
        <w:u w:color="137E90"/>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7CA50906"/>
    <w:multiLevelType w:val="hybridMultilevel"/>
    <w:tmpl w:val="9EF6E876"/>
    <w:lvl w:ilvl="0" w:tplc="1488F0F6">
      <w:start w:val="1"/>
      <w:numFmt w:val="bullet"/>
      <w:lvlText w:val=""/>
      <w:lvlJc w:val="left"/>
      <w:pPr>
        <w:ind w:left="720" w:hanging="360"/>
      </w:pPr>
      <w:rPr>
        <w:rFonts w:ascii="Symbol" w:hAnsi="Symbol" w:hint="default"/>
        <w:b/>
        <w:color w:val="026565"/>
        <w:sz w:val="20"/>
        <w:szCs w:val="22"/>
        <w:u w:color="137E90"/>
      </w:rPr>
    </w:lvl>
    <w:lvl w:ilvl="1" w:tplc="1488F0F6">
      <w:start w:val="1"/>
      <w:numFmt w:val="bullet"/>
      <w:lvlText w:val=""/>
      <w:lvlJc w:val="left"/>
      <w:pPr>
        <w:ind w:left="1440" w:hanging="360"/>
      </w:pPr>
      <w:rPr>
        <w:rFonts w:ascii="Symbol" w:hAnsi="Symbol" w:hint="default"/>
        <w:b/>
        <w:color w:val="026565"/>
        <w:sz w:val="20"/>
        <w:szCs w:val="22"/>
        <w:u w:color="137E90"/>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7F6239F9"/>
    <w:multiLevelType w:val="multilevel"/>
    <w:tmpl w:val="AA16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4"/>
  </w:num>
  <w:num w:numId="3">
    <w:abstractNumId w:val="16"/>
  </w:num>
  <w:num w:numId="4">
    <w:abstractNumId w:val="13"/>
  </w:num>
  <w:num w:numId="5">
    <w:abstractNumId w:val="22"/>
  </w:num>
  <w:num w:numId="6">
    <w:abstractNumId w:val="26"/>
  </w:num>
  <w:num w:numId="7">
    <w:abstractNumId w:val="30"/>
  </w:num>
  <w:num w:numId="8">
    <w:abstractNumId w:val="19"/>
  </w:num>
  <w:num w:numId="9">
    <w:abstractNumId w:val="0"/>
  </w:num>
  <w:num w:numId="10">
    <w:abstractNumId w:val="6"/>
  </w:num>
  <w:num w:numId="11">
    <w:abstractNumId w:val="21"/>
  </w:num>
  <w:num w:numId="12">
    <w:abstractNumId w:val="12"/>
  </w:num>
  <w:num w:numId="13">
    <w:abstractNumId w:val="24"/>
  </w:num>
  <w:num w:numId="14">
    <w:abstractNumId w:val="9"/>
  </w:num>
  <w:num w:numId="15">
    <w:abstractNumId w:val="11"/>
  </w:num>
  <w:num w:numId="16">
    <w:abstractNumId w:val="20"/>
  </w:num>
  <w:num w:numId="17">
    <w:abstractNumId w:val="16"/>
  </w:num>
  <w:num w:numId="18">
    <w:abstractNumId w:val="25"/>
  </w:num>
  <w:num w:numId="19">
    <w:abstractNumId w:val="8"/>
  </w:num>
  <w:num w:numId="20">
    <w:abstractNumId w:val="2"/>
  </w:num>
  <w:num w:numId="21">
    <w:abstractNumId w:val="18"/>
  </w:num>
  <w:num w:numId="22">
    <w:abstractNumId w:val="16"/>
  </w:num>
  <w:num w:numId="23">
    <w:abstractNumId w:val="13"/>
  </w:num>
  <w:num w:numId="24">
    <w:abstractNumId w:val="13"/>
  </w:num>
  <w:num w:numId="25">
    <w:abstractNumId w:val="1"/>
  </w:num>
  <w:num w:numId="26">
    <w:abstractNumId w:val="16"/>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6"/>
  </w:num>
  <w:num w:numId="38">
    <w:abstractNumId w:val="16"/>
  </w:num>
  <w:num w:numId="39">
    <w:abstractNumId w:val="16"/>
  </w:num>
  <w:num w:numId="40">
    <w:abstractNumId w:val="16"/>
  </w:num>
  <w:num w:numId="41">
    <w:abstractNumId w:val="5"/>
  </w:num>
  <w:num w:numId="42">
    <w:abstractNumId w:val="3"/>
  </w:num>
  <w:num w:numId="43">
    <w:abstractNumId w:val="27"/>
  </w:num>
  <w:num w:numId="44">
    <w:abstractNumId w:val="7"/>
  </w:num>
  <w:num w:numId="45">
    <w:abstractNumId w:val="29"/>
  </w:num>
  <w:num w:numId="46">
    <w:abstractNumId w:val="23"/>
  </w:num>
  <w:num w:numId="47">
    <w:abstractNumId w:val="28"/>
  </w:num>
  <w:num w:numId="48">
    <w:abstractNumId w:val="17"/>
  </w:num>
  <w:num w:numId="49">
    <w:abstractNumId w:val="10"/>
  </w:num>
  <w:num w:numId="5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liana">
    <w15:presenceInfo w15:providerId="None" w15:userId="Lil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1B7"/>
    <w:rsid w:val="00000AA6"/>
    <w:rsid w:val="00003C72"/>
    <w:rsid w:val="00004DD2"/>
    <w:rsid w:val="00005854"/>
    <w:rsid w:val="000058F8"/>
    <w:rsid w:val="000076C0"/>
    <w:rsid w:val="00007DE9"/>
    <w:rsid w:val="0001006A"/>
    <w:rsid w:val="000104BB"/>
    <w:rsid w:val="000107E6"/>
    <w:rsid w:val="0001380C"/>
    <w:rsid w:val="00015925"/>
    <w:rsid w:val="00015986"/>
    <w:rsid w:val="0001620A"/>
    <w:rsid w:val="00016B6B"/>
    <w:rsid w:val="000170FB"/>
    <w:rsid w:val="0002191E"/>
    <w:rsid w:val="00022E6A"/>
    <w:rsid w:val="0002352E"/>
    <w:rsid w:val="0002529B"/>
    <w:rsid w:val="00025D93"/>
    <w:rsid w:val="00025DE5"/>
    <w:rsid w:val="000271DA"/>
    <w:rsid w:val="00027E10"/>
    <w:rsid w:val="000337B2"/>
    <w:rsid w:val="00034273"/>
    <w:rsid w:val="00035A2A"/>
    <w:rsid w:val="00036561"/>
    <w:rsid w:val="000370D3"/>
    <w:rsid w:val="00040452"/>
    <w:rsid w:val="00040FBC"/>
    <w:rsid w:val="00051EEB"/>
    <w:rsid w:val="00053D42"/>
    <w:rsid w:val="00056A2F"/>
    <w:rsid w:val="00057FFB"/>
    <w:rsid w:val="000612B2"/>
    <w:rsid w:val="000612E1"/>
    <w:rsid w:val="00061D6B"/>
    <w:rsid w:val="00062547"/>
    <w:rsid w:val="000655E9"/>
    <w:rsid w:val="0006776B"/>
    <w:rsid w:val="00071A5E"/>
    <w:rsid w:val="00072EC1"/>
    <w:rsid w:val="00073C3B"/>
    <w:rsid w:val="00074282"/>
    <w:rsid w:val="000751F9"/>
    <w:rsid w:val="00076C62"/>
    <w:rsid w:val="0008028F"/>
    <w:rsid w:val="00080B11"/>
    <w:rsid w:val="00081C2E"/>
    <w:rsid w:val="00081D9A"/>
    <w:rsid w:val="00081E37"/>
    <w:rsid w:val="00082CD0"/>
    <w:rsid w:val="00083C56"/>
    <w:rsid w:val="00084FBF"/>
    <w:rsid w:val="00085C7D"/>
    <w:rsid w:val="000863AD"/>
    <w:rsid w:val="0008656B"/>
    <w:rsid w:val="00086ADE"/>
    <w:rsid w:val="00087838"/>
    <w:rsid w:val="00087B63"/>
    <w:rsid w:val="00087C0E"/>
    <w:rsid w:val="00090FB4"/>
    <w:rsid w:val="0009128C"/>
    <w:rsid w:val="00091C69"/>
    <w:rsid w:val="0009219D"/>
    <w:rsid w:val="000946C4"/>
    <w:rsid w:val="00094761"/>
    <w:rsid w:val="00094FF8"/>
    <w:rsid w:val="000A09BD"/>
    <w:rsid w:val="000A3CFD"/>
    <w:rsid w:val="000A4A26"/>
    <w:rsid w:val="000A5925"/>
    <w:rsid w:val="000A597C"/>
    <w:rsid w:val="000A75F9"/>
    <w:rsid w:val="000A7642"/>
    <w:rsid w:val="000B04A0"/>
    <w:rsid w:val="000B055F"/>
    <w:rsid w:val="000B0C78"/>
    <w:rsid w:val="000B0EC4"/>
    <w:rsid w:val="000B1C0B"/>
    <w:rsid w:val="000B2A92"/>
    <w:rsid w:val="000B4A16"/>
    <w:rsid w:val="000B7B57"/>
    <w:rsid w:val="000B7B59"/>
    <w:rsid w:val="000C0764"/>
    <w:rsid w:val="000C1F73"/>
    <w:rsid w:val="000C342A"/>
    <w:rsid w:val="000C45C1"/>
    <w:rsid w:val="000C4B87"/>
    <w:rsid w:val="000C5543"/>
    <w:rsid w:val="000C6F91"/>
    <w:rsid w:val="000C7519"/>
    <w:rsid w:val="000D026D"/>
    <w:rsid w:val="000D109A"/>
    <w:rsid w:val="000D1548"/>
    <w:rsid w:val="000D2B0D"/>
    <w:rsid w:val="000D2B8F"/>
    <w:rsid w:val="000D316A"/>
    <w:rsid w:val="000D411B"/>
    <w:rsid w:val="000D75F9"/>
    <w:rsid w:val="000E22A1"/>
    <w:rsid w:val="000E275C"/>
    <w:rsid w:val="000E52CC"/>
    <w:rsid w:val="000F03F7"/>
    <w:rsid w:val="000F058E"/>
    <w:rsid w:val="000F081B"/>
    <w:rsid w:val="000F0992"/>
    <w:rsid w:val="000F1723"/>
    <w:rsid w:val="000F1C7E"/>
    <w:rsid w:val="000F2936"/>
    <w:rsid w:val="000F3A05"/>
    <w:rsid w:val="000F5106"/>
    <w:rsid w:val="000F6EB7"/>
    <w:rsid w:val="00100388"/>
    <w:rsid w:val="001008A0"/>
    <w:rsid w:val="00101153"/>
    <w:rsid w:val="001017CA"/>
    <w:rsid w:val="00101F06"/>
    <w:rsid w:val="001027BE"/>
    <w:rsid w:val="00102C26"/>
    <w:rsid w:val="00105759"/>
    <w:rsid w:val="001061C0"/>
    <w:rsid w:val="00106D4F"/>
    <w:rsid w:val="001071A9"/>
    <w:rsid w:val="00115D5F"/>
    <w:rsid w:val="00115D7F"/>
    <w:rsid w:val="0012116E"/>
    <w:rsid w:val="001213FE"/>
    <w:rsid w:val="0012147B"/>
    <w:rsid w:val="00122A2D"/>
    <w:rsid w:val="00123C7C"/>
    <w:rsid w:val="00123D29"/>
    <w:rsid w:val="00124D57"/>
    <w:rsid w:val="00125208"/>
    <w:rsid w:val="00125E51"/>
    <w:rsid w:val="00131144"/>
    <w:rsid w:val="00131227"/>
    <w:rsid w:val="00131919"/>
    <w:rsid w:val="00131EBE"/>
    <w:rsid w:val="00133FFF"/>
    <w:rsid w:val="00134400"/>
    <w:rsid w:val="001348A2"/>
    <w:rsid w:val="00135B94"/>
    <w:rsid w:val="00136A32"/>
    <w:rsid w:val="0013706A"/>
    <w:rsid w:val="001425F4"/>
    <w:rsid w:val="00142F9C"/>
    <w:rsid w:val="001430EB"/>
    <w:rsid w:val="00143C46"/>
    <w:rsid w:val="001453EC"/>
    <w:rsid w:val="001463A7"/>
    <w:rsid w:val="00146BA3"/>
    <w:rsid w:val="0014750A"/>
    <w:rsid w:val="001504F2"/>
    <w:rsid w:val="00150661"/>
    <w:rsid w:val="001511AA"/>
    <w:rsid w:val="00152588"/>
    <w:rsid w:val="00152C7D"/>
    <w:rsid w:val="00152C91"/>
    <w:rsid w:val="00153113"/>
    <w:rsid w:val="001535F7"/>
    <w:rsid w:val="00153666"/>
    <w:rsid w:val="00153FFC"/>
    <w:rsid w:val="0015404A"/>
    <w:rsid w:val="00154223"/>
    <w:rsid w:val="00154381"/>
    <w:rsid w:val="0015438A"/>
    <w:rsid w:val="00155F4F"/>
    <w:rsid w:val="00156296"/>
    <w:rsid w:val="00156453"/>
    <w:rsid w:val="00156DAF"/>
    <w:rsid w:val="001576D5"/>
    <w:rsid w:val="0016082D"/>
    <w:rsid w:val="001613FB"/>
    <w:rsid w:val="00162297"/>
    <w:rsid w:val="00162CAC"/>
    <w:rsid w:val="00163DEF"/>
    <w:rsid w:val="00165F12"/>
    <w:rsid w:val="00167E81"/>
    <w:rsid w:val="0017411E"/>
    <w:rsid w:val="00174B77"/>
    <w:rsid w:val="00175C9C"/>
    <w:rsid w:val="00175F38"/>
    <w:rsid w:val="00175F3F"/>
    <w:rsid w:val="00176494"/>
    <w:rsid w:val="00176B9C"/>
    <w:rsid w:val="00176F75"/>
    <w:rsid w:val="0017775B"/>
    <w:rsid w:val="00180D98"/>
    <w:rsid w:val="00180F47"/>
    <w:rsid w:val="00182422"/>
    <w:rsid w:val="00183E91"/>
    <w:rsid w:val="00183EFB"/>
    <w:rsid w:val="00187377"/>
    <w:rsid w:val="00190BA5"/>
    <w:rsid w:val="00192803"/>
    <w:rsid w:val="00192E3D"/>
    <w:rsid w:val="001940A6"/>
    <w:rsid w:val="00194919"/>
    <w:rsid w:val="0019498D"/>
    <w:rsid w:val="001951DC"/>
    <w:rsid w:val="00196E54"/>
    <w:rsid w:val="0019788A"/>
    <w:rsid w:val="001A003D"/>
    <w:rsid w:val="001A19B5"/>
    <w:rsid w:val="001A33F5"/>
    <w:rsid w:val="001A380C"/>
    <w:rsid w:val="001A3D0D"/>
    <w:rsid w:val="001A6A29"/>
    <w:rsid w:val="001A7276"/>
    <w:rsid w:val="001B0711"/>
    <w:rsid w:val="001B70FB"/>
    <w:rsid w:val="001B79EF"/>
    <w:rsid w:val="001C03BC"/>
    <w:rsid w:val="001C2AD3"/>
    <w:rsid w:val="001C2AFA"/>
    <w:rsid w:val="001C392A"/>
    <w:rsid w:val="001C4076"/>
    <w:rsid w:val="001C42C3"/>
    <w:rsid w:val="001C79C1"/>
    <w:rsid w:val="001D1DAB"/>
    <w:rsid w:val="001D25E3"/>
    <w:rsid w:val="001D2F35"/>
    <w:rsid w:val="001D3290"/>
    <w:rsid w:val="001D359F"/>
    <w:rsid w:val="001D3654"/>
    <w:rsid w:val="001D49A8"/>
    <w:rsid w:val="001D5A4B"/>
    <w:rsid w:val="001E010A"/>
    <w:rsid w:val="001E1685"/>
    <w:rsid w:val="001E1F03"/>
    <w:rsid w:val="001E28D0"/>
    <w:rsid w:val="001E2A22"/>
    <w:rsid w:val="001E3FAE"/>
    <w:rsid w:val="001E53D4"/>
    <w:rsid w:val="001E5C49"/>
    <w:rsid w:val="001E772F"/>
    <w:rsid w:val="001F0045"/>
    <w:rsid w:val="001F00E6"/>
    <w:rsid w:val="001F0CCC"/>
    <w:rsid w:val="001F2A24"/>
    <w:rsid w:val="001F3DEB"/>
    <w:rsid w:val="001F3E68"/>
    <w:rsid w:val="001F495A"/>
    <w:rsid w:val="001F681F"/>
    <w:rsid w:val="001F7783"/>
    <w:rsid w:val="001F7D62"/>
    <w:rsid w:val="00201A04"/>
    <w:rsid w:val="00203670"/>
    <w:rsid w:val="002036CE"/>
    <w:rsid w:val="00205E4F"/>
    <w:rsid w:val="00205F11"/>
    <w:rsid w:val="00206FCB"/>
    <w:rsid w:val="00207369"/>
    <w:rsid w:val="00207D7D"/>
    <w:rsid w:val="00207F58"/>
    <w:rsid w:val="0021391E"/>
    <w:rsid w:val="00213A49"/>
    <w:rsid w:val="00214962"/>
    <w:rsid w:val="00214F31"/>
    <w:rsid w:val="002200DE"/>
    <w:rsid w:val="00220626"/>
    <w:rsid w:val="00220D1A"/>
    <w:rsid w:val="00221988"/>
    <w:rsid w:val="00221FC2"/>
    <w:rsid w:val="00222C7A"/>
    <w:rsid w:val="0022300E"/>
    <w:rsid w:val="00223B00"/>
    <w:rsid w:val="002241F3"/>
    <w:rsid w:val="00224CB7"/>
    <w:rsid w:val="002258CB"/>
    <w:rsid w:val="0022701B"/>
    <w:rsid w:val="00227787"/>
    <w:rsid w:val="00232DE8"/>
    <w:rsid w:val="00233110"/>
    <w:rsid w:val="00234B5E"/>
    <w:rsid w:val="002354FF"/>
    <w:rsid w:val="00236C46"/>
    <w:rsid w:val="002400DD"/>
    <w:rsid w:val="00241616"/>
    <w:rsid w:val="00242BE2"/>
    <w:rsid w:val="00243064"/>
    <w:rsid w:val="00245A1A"/>
    <w:rsid w:val="00246197"/>
    <w:rsid w:val="002530E1"/>
    <w:rsid w:val="00254B92"/>
    <w:rsid w:val="002579C1"/>
    <w:rsid w:val="00260D08"/>
    <w:rsid w:val="00261393"/>
    <w:rsid w:val="00263481"/>
    <w:rsid w:val="00263CA6"/>
    <w:rsid w:val="00264E45"/>
    <w:rsid w:val="00265ED3"/>
    <w:rsid w:val="00266408"/>
    <w:rsid w:val="00271208"/>
    <w:rsid w:val="00271A10"/>
    <w:rsid w:val="002724F2"/>
    <w:rsid w:val="00272930"/>
    <w:rsid w:val="00273A2F"/>
    <w:rsid w:val="00273A7D"/>
    <w:rsid w:val="00274579"/>
    <w:rsid w:val="002752F5"/>
    <w:rsid w:val="0027633A"/>
    <w:rsid w:val="00276596"/>
    <w:rsid w:val="00276781"/>
    <w:rsid w:val="00280C45"/>
    <w:rsid w:val="002827E0"/>
    <w:rsid w:val="00282A11"/>
    <w:rsid w:val="00282A37"/>
    <w:rsid w:val="002835A7"/>
    <w:rsid w:val="00284260"/>
    <w:rsid w:val="0028497C"/>
    <w:rsid w:val="0028677A"/>
    <w:rsid w:val="00291729"/>
    <w:rsid w:val="00292F7B"/>
    <w:rsid w:val="00293BC9"/>
    <w:rsid w:val="00293F54"/>
    <w:rsid w:val="002974F3"/>
    <w:rsid w:val="00297774"/>
    <w:rsid w:val="002A0316"/>
    <w:rsid w:val="002A12AE"/>
    <w:rsid w:val="002A134C"/>
    <w:rsid w:val="002A26F6"/>
    <w:rsid w:val="002A2DD6"/>
    <w:rsid w:val="002A482A"/>
    <w:rsid w:val="002A57BD"/>
    <w:rsid w:val="002A5842"/>
    <w:rsid w:val="002A5A5E"/>
    <w:rsid w:val="002A6ACE"/>
    <w:rsid w:val="002A6C2E"/>
    <w:rsid w:val="002A7883"/>
    <w:rsid w:val="002B24B1"/>
    <w:rsid w:val="002B28B3"/>
    <w:rsid w:val="002B5CBF"/>
    <w:rsid w:val="002B6159"/>
    <w:rsid w:val="002C00E0"/>
    <w:rsid w:val="002C1F29"/>
    <w:rsid w:val="002C2E61"/>
    <w:rsid w:val="002C4455"/>
    <w:rsid w:val="002C4A36"/>
    <w:rsid w:val="002C4B16"/>
    <w:rsid w:val="002C4E8D"/>
    <w:rsid w:val="002C500A"/>
    <w:rsid w:val="002C61E4"/>
    <w:rsid w:val="002C6606"/>
    <w:rsid w:val="002C6DCC"/>
    <w:rsid w:val="002D0153"/>
    <w:rsid w:val="002D0AEA"/>
    <w:rsid w:val="002D1DB4"/>
    <w:rsid w:val="002D4AE5"/>
    <w:rsid w:val="002D629C"/>
    <w:rsid w:val="002D6DBB"/>
    <w:rsid w:val="002D7FA0"/>
    <w:rsid w:val="002E0FAD"/>
    <w:rsid w:val="002E30D3"/>
    <w:rsid w:val="002E3724"/>
    <w:rsid w:val="002E4426"/>
    <w:rsid w:val="002E4F6F"/>
    <w:rsid w:val="002E729F"/>
    <w:rsid w:val="002F03E9"/>
    <w:rsid w:val="002F0AD1"/>
    <w:rsid w:val="002F189A"/>
    <w:rsid w:val="002F27A4"/>
    <w:rsid w:val="002F348D"/>
    <w:rsid w:val="002F3E6E"/>
    <w:rsid w:val="002F61B6"/>
    <w:rsid w:val="002F63A0"/>
    <w:rsid w:val="002F6AA8"/>
    <w:rsid w:val="002F6BD5"/>
    <w:rsid w:val="00301C9D"/>
    <w:rsid w:val="003021DC"/>
    <w:rsid w:val="00302C91"/>
    <w:rsid w:val="003039D8"/>
    <w:rsid w:val="00304872"/>
    <w:rsid w:val="003070F7"/>
    <w:rsid w:val="00310A79"/>
    <w:rsid w:val="00310D8C"/>
    <w:rsid w:val="0031107E"/>
    <w:rsid w:val="003135EC"/>
    <w:rsid w:val="00314CBE"/>
    <w:rsid w:val="00314D88"/>
    <w:rsid w:val="00314E7C"/>
    <w:rsid w:val="00316169"/>
    <w:rsid w:val="00316491"/>
    <w:rsid w:val="00320FE3"/>
    <w:rsid w:val="00321DE9"/>
    <w:rsid w:val="00324919"/>
    <w:rsid w:val="00324A26"/>
    <w:rsid w:val="00325254"/>
    <w:rsid w:val="003264C6"/>
    <w:rsid w:val="00327616"/>
    <w:rsid w:val="003302AA"/>
    <w:rsid w:val="0033083D"/>
    <w:rsid w:val="00333935"/>
    <w:rsid w:val="00333DDC"/>
    <w:rsid w:val="00333E07"/>
    <w:rsid w:val="00334B90"/>
    <w:rsid w:val="0033546D"/>
    <w:rsid w:val="00335923"/>
    <w:rsid w:val="00335FC4"/>
    <w:rsid w:val="00337948"/>
    <w:rsid w:val="003405EF"/>
    <w:rsid w:val="003415A5"/>
    <w:rsid w:val="00341970"/>
    <w:rsid w:val="0034206A"/>
    <w:rsid w:val="00342204"/>
    <w:rsid w:val="003429D2"/>
    <w:rsid w:val="00342EBD"/>
    <w:rsid w:val="003446B9"/>
    <w:rsid w:val="00344D12"/>
    <w:rsid w:val="0034549A"/>
    <w:rsid w:val="003464DC"/>
    <w:rsid w:val="0034690B"/>
    <w:rsid w:val="00346B97"/>
    <w:rsid w:val="003471A6"/>
    <w:rsid w:val="0035069A"/>
    <w:rsid w:val="0035124D"/>
    <w:rsid w:val="00353777"/>
    <w:rsid w:val="00354377"/>
    <w:rsid w:val="00354AEC"/>
    <w:rsid w:val="00355227"/>
    <w:rsid w:val="003555D9"/>
    <w:rsid w:val="00355BDB"/>
    <w:rsid w:val="00355E80"/>
    <w:rsid w:val="003578FB"/>
    <w:rsid w:val="00361A86"/>
    <w:rsid w:val="003625FC"/>
    <w:rsid w:val="0036762A"/>
    <w:rsid w:val="00370A63"/>
    <w:rsid w:val="00372572"/>
    <w:rsid w:val="00373AB9"/>
    <w:rsid w:val="00374885"/>
    <w:rsid w:val="00375139"/>
    <w:rsid w:val="003779D2"/>
    <w:rsid w:val="00380BC8"/>
    <w:rsid w:val="003823A1"/>
    <w:rsid w:val="00383DFB"/>
    <w:rsid w:val="003849B8"/>
    <w:rsid w:val="003866C9"/>
    <w:rsid w:val="00387E8B"/>
    <w:rsid w:val="00390B95"/>
    <w:rsid w:val="003910D3"/>
    <w:rsid w:val="003921EF"/>
    <w:rsid w:val="00392F0D"/>
    <w:rsid w:val="00395B6F"/>
    <w:rsid w:val="00395EB9"/>
    <w:rsid w:val="00395EE7"/>
    <w:rsid w:val="00396483"/>
    <w:rsid w:val="00396860"/>
    <w:rsid w:val="00397AAA"/>
    <w:rsid w:val="003A11A8"/>
    <w:rsid w:val="003A33E3"/>
    <w:rsid w:val="003A3892"/>
    <w:rsid w:val="003A40CB"/>
    <w:rsid w:val="003A4B0B"/>
    <w:rsid w:val="003A70BE"/>
    <w:rsid w:val="003A7605"/>
    <w:rsid w:val="003B03F3"/>
    <w:rsid w:val="003B1B7C"/>
    <w:rsid w:val="003B2B9E"/>
    <w:rsid w:val="003B307C"/>
    <w:rsid w:val="003B3BD5"/>
    <w:rsid w:val="003B4285"/>
    <w:rsid w:val="003B5039"/>
    <w:rsid w:val="003B65F6"/>
    <w:rsid w:val="003B6E27"/>
    <w:rsid w:val="003B7529"/>
    <w:rsid w:val="003B7607"/>
    <w:rsid w:val="003C06BF"/>
    <w:rsid w:val="003C0A4D"/>
    <w:rsid w:val="003C149D"/>
    <w:rsid w:val="003C49B5"/>
    <w:rsid w:val="003C5E58"/>
    <w:rsid w:val="003C6DD7"/>
    <w:rsid w:val="003C7C4D"/>
    <w:rsid w:val="003D2157"/>
    <w:rsid w:val="003D24A4"/>
    <w:rsid w:val="003D2EBE"/>
    <w:rsid w:val="003D52FE"/>
    <w:rsid w:val="003D530E"/>
    <w:rsid w:val="003D556F"/>
    <w:rsid w:val="003E0BFF"/>
    <w:rsid w:val="003E0E74"/>
    <w:rsid w:val="003E0FAF"/>
    <w:rsid w:val="003E15F3"/>
    <w:rsid w:val="003E22E4"/>
    <w:rsid w:val="003E370F"/>
    <w:rsid w:val="003E4F87"/>
    <w:rsid w:val="003E5A9D"/>
    <w:rsid w:val="003E5E1F"/>
    <w:rsid w:val="003E7781"/>
    <w:rsid w:val="003F00EB"/>
    <w:rsid w:val="003F08FF"/>
    <w:rsid w:val="003F1430"/>
    <w:rsid w:val="003F1CAD"/>
    <w:rsid w:val="003F5FE6"/>
    <w:rsid w:val="003F6806"/>
    <w:rsid w:val="00400CCA"/>
    <w:rsid w:val="00400E18"/>
    <w:rsid w:val="004018A4"/>
    <w:rsid w:val="0040486C"/>
    <w:rsid w:val="00407C38"/>
    <w:rsid w:val="00410611"/>
    <w:rsid w:val="00411202"/>
    <w:rsid w:val="0041515C"/>
    <w:rsid w:val="0041589D"/>
    <w:rsid w:val="004175C3"/>
    <w:rsid w:val="004204FE"/>
    <w:rsid w:val="00420E1E"/>
    <w:rsid w:val="0042246B"/>
    <w:rsid w:val="00423748"/>
    <w:rsid w:val="00423E6E"/>
    <w:rsid w:val="00424106"/>
    <w:rsid w:val="004245B1"/>
    <w:rsid w:val="0042477D"/>
    <w:rsid w:val="00424FEB"/>
    <w:rsid w:val="0042543F"/>
    <w:rsid w:val="00426D89"/>
    <w:rsid w:val="0042797F"/>
    <w:rsid w:val="0043076D"/>
    <w:rsid w:val="00430FC1"/>
    <w:rsid w:val="00433B6F"/>
    <w:rsid w:val="00433E3F"/>
    <w:rsid w:val="00434E1B"/>
    <w:rsid w:val="00435B4E"/>
    <w:rsid w:val="00435F05"/>
    <w:rsid w:val="004373E4"/>
    <w:rsid w:val="0043756C"/>
    <w:rsid w:val="0044099D"/>
    <w:rsid w:val="00440BFC"/>
    <w:rsid w:val="00441ED1"/>
    <w:rsid w:val="00443157"/>
    <w:rsid w:val="00443DEE"/>
    <w:rsid w:val="00445922"/>
    <w:rsid w:val="00446B0E"/>
    <w:rsid w:val="00446DEB"/>
    <w:rsid w:val="0045405A"/>
    <w:rsid w:val="00454C2F"/>
    <w:rsid w:val="004563CA"/>
    <w:rsid w:val="0046091D"/>
    <w:rsid w:val="004609AE"/>
    <w:rsid w:val="004609B2"/>
    <w:rsid w:val="004609EB"/>
    <w:rsid w:val="00461580"/>
    <w:rsid w:val="004617E0"/>
    <w:rsid w:val="0046448E"/>
    <w:rsid w:val="00464C2C"/>
    <w:rsid w:val="00464FC9"/>
    <w:rsid w:val="00465DB3"/>
    <w:rsid w:val="00471641"/>
    <w:rsid w:val="00472218"/>
    <w:rsid w:val="004745A2"/>
    <w:rsid w:val="004763E9"/>
    <w:rsid w:val="004777F1"/>
    <w:rsid w:val="004804E2"/>
    <w:rsid w:val="004814B8"/>
    <w:rsid w:val="004824F3"/>
    <w:rsid w:val="00482D87"/>
    <w:rsid w:val="004841D9"/>
    <w:rsid w:val="00484CDD"/>
    <w:rsid w:val="0048603E"/>
    <w:rsid w:val="0048636B"/>
    <w:rsid w:val="00486491"/>
    <w:rsid w:val="00492499"/>
    <w:rsid w:val="00492AB1"/>
    <w:rsid w:val="00493C1D"/>
    <w:rsid w:val="00496E6D"/>
    <w:rsid w:val="00497D0A"/>
    <w:rsid w:val="004A1DFD"/>
    <w:rsid w:val="004A1E3B"/>
    <w:rsid w:val="004A2CF2"/>
    <w:rsid w:val="004A39E7"/>
    <w:rsid w:val="004A3BE1"/>
    <w:rsid w:val="004A4DD8"/>
    <w:rsid w:val="004A5570"/>
    <w:rsid w:val="004A5D4D"/>
    <w:rsid w:val="004A77E0"/>
    <w:rsid w:val="004B0F8D"/>
    <w:rsid w:val="004B12FF"/>
    <w:rsid w:val="004B28BA"/>
    <w:rsid w:val="004B2FCB"/>
    <w:rsid w:val="004B31C5"/>
    <w:rsid w:val="004B3483"/>
    <w:rsid w:val="004B5AD2"/>
    <w:rsid w:val="004B617C"/>
    <w:rsid w:val="004B6F9A"/>
    <w:rsid w:val="004B76CC"/>
    <w:rsid w:val="004C249C"/>
    <w:rsid w:val="004C38E2"/>
    <w:rsid w:val="004C4714"/>
    <w:rsid w:val="004C4852"/>
    <w:rsid w:val="004C5555"/>
    <w:rsid w:val="004C6A60"/>
    <w:rsid w:val="004C7A11"/>
    <w:rsid w:val="004D13B2"/>
    <w:rsid w:val="004D1AE7"/>
    <w:rsid w:val="004D2FCE"/>
    <w:rsid w:val="004D3496"/>
    <w:rsid w:val="004D41EF"/>
    <w:rsid w:val="004D4AE9"/>
    <w:rsid w:val="004D4BDB"/>
    <w:rsid w:val="004D5A22"/>
    <w:rsid w:val="004D60DD"/>
    <w:rsid w:val="004E055F"/>
    <w:rsid w:val="004E21B7"/>
    <w:rsid w:val="004E2E70"/>
    <w:rsid w:val="004E3014"/>
    <w:rsid w:val="004E3EA0"/>
    <w:rsid w:val="004E443B"/>
    <w:rsid w:val="004E544D"/>
    <w:rsid w:val="004E5645"/>
    <w:rsid w:val="004E581A"/>
    <w:rsid w:val="004E63C0"/>
    <w:rsid w:val="004E6FC9"/>
    <w:rsid w:val="004F0C26"/>
    <w:rsid w:val="004F0C37"/>
    <w:rsid w:val="004F12DD"/>
    <w:rsid w:val="004F1706"/>
    <w:rsid w:val="004F1FA5"/>
    <w:rsid w:val="004F375F"/>
    <w:rsid w:val="004F621A"/>
    <w:rsid w:val="004F62A3"/>
    <w:rsid w:val="004F7182"/>
    <w:rsid w:val="005002D1"/>
    <w:rsid w:val="0050106B"/>
    <w:rsid w:val="00501102"/>
    <w:rsid w:val="00501B52"/>
    <w:rsid w:val="005025E9"/>
    <w:rsid w:val="00502ECE"/>
    <w:rsid w:val="0050380F"/>
    <w:rsid w:val="00503C25"/>
    <w:rsid w:val="00504599"/>
    <w:rsid w:val="00504F1C"/>
    <w:rsid w:val="005102C5"/>
    <w:rsid w:val="0051092A"/>
    <w:rsid w:val="005117DF"/>
    <w:rsid w:val="00511BAA"/>
    <w:rsid w:val="00511ECF"/>
    <w:rsid w:val="00512686"/>
    <w:rsid w:val="00512A6F"/>
    <w:rsid w:val="005135E2"/>
    <w:rsid w:val="005169DB"/>
    <w:rsid w:val="00517264"/>
    <w:rsid w:val="00517983"/>
    <w:rsid w:val="00520644"/>
    <w:rsid w:val="005216DB"/>
    <w:rsid w:val="00522DF4"/>
    <w:rsid w:val="00525C44"/>
    <w:rsid w:val="0052775A"/>
    <w:rsid w:val="00530E8C"/>
    <w:rsid w:val="005314CD"/>
    <w:rsid w:val="005316B5"/>
    <w:rsid w:val="00532B26"/>
    <w:rsid w:val="00533897"/>
    <w:rsid w:val="0053536B"/>
    <w:rsid w:val="00535D03"/>
    <w:rsid w:val="00540553"/>
    <w:rsid w:val="00542EED"/>
    <w:rsid w:val="00543667"/>
    <w:rsid w:val="00544BFA"/>
    <w:rsid w:val="005458BC"/>
    <w:rsid w:val="005459F9"/>
    <w:rsid w:val="00545C5A"/>
    <w:rsid w:val="005467A6"/>
    <w:rsid w:val="0054748A"/>
    <w:rsid w:val="0054786B"/>
    <w:rsid w:val="00547998"/>
    <w:rsid w:val="00550A40"/>
    <w:rsid w:val="005535F6"/>
    <w:rsid w:val="00553EB4"/>
    <w:rsid w:val="00555598"/>
    <w:rsid w:val="00555FFD"/>
    <w:rsid w:val="00556500"/>
    <w:rsid w:val="005568F5"/>
    <w:rsid w:val="00562967"/>
    <w:rsid w:val="00563508"/>
    <w:rsid w:val="00563B01"/>
    <w:rsid w:val="005640A8"/>
    <w:rsid w:val="00564207"/>
    <w:rsid w:val="005648DA"/>
    <w:rsid w:val="00565027"/>
    <w:rsid w:val="00565B64"/>
    <w:rsid w:val="00565C84"/>
    <w:rsid w:val="0056653B"/>
    <w:rsid w:val="00566B65"/>
    <w:rsid w:val="00566D21"/>
    <w:rsid w:val="00566D9B"/>
    <w:rsid w:val="00572E81"/>
    <w:rsid w:val="00574BD1"/>
    <w:rsid w:val="00574CF1"/>
    <w:rsid w:val="005751DA"/>
    <w:rsid w:val="00575E75"/>
    <w:rsid w:val="00576937"/>
    <w:rsid w:val="0057698B"/>
    <w:rsid w:val="00576D00"/>
    <w:rsid w:val="00577900"/>
    <w:rsid w:val="00580044"/>
    <w:rsid w:val="00580D49"/>
    <w:rsid w:val="0058245D"/>
    <w:rsid w:val="00583937"/>
    <w:rsid w:val="00584ED1"/>
    <w:rsid w:val="00585036"/>
    <w:rsid w:val="00585AFC"/>
    <w:rsid w:val="00586439"/>
    <w:rsid w:val="005871D0"/>
    <w:rsid w:val="00587510"/>
    <w:rsid w:val="0059011C"/>
    <w:rsid w:val="00590538"/>
    <w:rsid w:val="005910A9"/>
    <w:rsid w:val="00592D4E"/>
    <w:rsid w:val="00593D58"/>
    <w:rsid w:val="00594638"/>
    <w:rsid w:val="00595135"/>
    <w:rsid w:val="00596EEB"/>
    <w:rsid w:val="00597723"/>
    <w:rsid w:val="005A0AF3"/>
    <w:rsid w:val="005A53E2"/>
    <w:rsid w:val="005A5A83"/>
    <w:rsid w:val="005A5E2F"/>
    <w:rsid w:val="005A67E2"/>
    <w:rsid w:val="005A6915"/>
    <w:rsid w:val="005B0119"/>
    <w:rsid w:val="005B05B3"/>
    <w:rsid w:val="005B27F9"/>
    <w:rsid w:val="005B52B5"/>
    <w:rsid w:val="005B6366"/>
    <w:rsid w:val="005C1E05"/>
    <w:rsid w:val="005C233D"/>
    <w:rsid w:val="005C298A"/>
    <w:rsid w:val="005C3818"/>
    <w:rsid w:val="005C48F6"/>
    <w:rsid w:val="005C4FC4"/>
    <w:rsid w:val="005C6087"/>
    <w:rsid w:val="005C771E"/>
    <w:rsid w:val="005D0518"/>
    <w:rsid w:val="005D092C"/>
    <w:rsid w:val="005D09C4"/>
    <w:rsid w:val="005D0DE5"/>
    <w:rsid w:val="005D1851"/>
    <w:rsid w:val="005D382B"/>
    <w:rsid w:val="005D5B65"/>
    <w:rsid w:val="005D7B6C"/>
    <w:rsid w:val="005E07E2"/>
    <w:rsid w:val="005E0F44"/>
    <w:rsid w:val="005E237E"/>
    <w:rsid w:val="005E3988"/>
    <w:rsid w:val="005E5722"/>
    <w:rsid w:val="005E7657"/>
    <w:rsid w:val="005E7C0C"/>
    <w:rsid w:val="005E7F6D"/>
    <w:rsid w:val="005F1BD3"/>
    <w:rsid w:val="005F27B7"/>
    <w:rsid w:val="005F3687"/>
    <w:rsid w:val="005F5A0C"/>
    <w:rsid w:val="005F64F3"/>
    <w:rsid w:val="005F6887"/>
    <w:rsid w:val="005F6AD1"/>
    <w:rsid w:val="005F79E4"/>
    <w:rsid w:val="006007C7"/>
    <w:rsid w:val="00600B4E"/>
    <w:rsid w:val="00602139"/>
    <w:rsid w:val="006023A9"/>
    <w:rsid w:val="0060266F"/>
    <w:rsid w:val="00603170"/>
    <w:rsid w:val="006033F9"/>
    <w:rsid w:val="006047F1"/>
    <w:rsid w:val="00607C45"/>
    <w:rsid w:val="00611040"/>
    <w:rsid w:val="006120A0"/>
    <w:rsid w:val="00612E9B"/>
    <w:rsid w:val="00613863"/>
    <w:rsid w:val="006152BA"/>
    <w:rsid w:val="006166DF"/>
    <w:rsid w:val="00617841"/>
    <w:rsid w:val="00620232"/>
    <w:rsid w:val="006203B3"/>
    <w:rsid w:val="00622283"/>
    <w:rsid w:val="00622883"/>
    <w:rsid w:val="00625B5B"/>
    <w:rsid w:val="00626638"/>
    <w:rsid w:val="00631779"/>
    <w:rsid w:val="006326E4"/>
    <w:rsid w:val="00632A60"/>
    <w:rsid w:val="00632B9D"/>
    <w:rsid w:val="0063328A"/>
    <w:rsid w:val="00633CB3"/>
    <w:rsid w:val="00634FC2"/>
    <w:rsid w:val="006367E8"/>
    <w:rsid w:val="0064137A"/>
    <w:rsid w:val="006428C6"/>
    <w:rsid w:val="00644F94"/>
    <w:rsid w:val="00646503"/>
    <w:rsid w:val="00647E05"/>
    <w:rsid w:val="006511E3"/>
    <w:rsid w:val="006512D6"/>
    <w:rsid w:val="006526E3"/>
    <w:rsid w:val="00652BF0"/>
    <w:rsid w:val="00655793"/>
    <w:rsid w:val="0065651D"/>
    <w:rsid w:val="00663CF8"/>
    <w:rsid w:val="00665839"/>
    <w:rsid w:val="00665CA5"/>
    <w:rsid w:val="00667CD0"/>
    <w:rsid w:val="00671BDC"/>
    <w:rsid w:val="0067240D"/>
    <w:rsid w:val="0067242A"/>
    <w:rsid w:val="00672C6C"/>
    <w:rsid w:val="006752B1"/>
    <w:rsid w:val="00675778"/>
    <w:rsid w:val="00675BCA"/>
    <w:rsid w:val="006774A2"/>
    <w:rsid w:val="00682AD3"/>
    <w:rsid w:val="006830E1"/>
    <w:rsid w:val="00686016"/>
    <w:rsid w:val="00687F59"/>
    <w:rsid w:val="006920EB"/>
    <w:rsid w:val="00692391"/>
    <w:rsid w:val="00692944"/>
    <w:rsid w:val="00693759"/>
    <w:rsid w:val="00693E0D"/>
    <w:rsid w:val="006940ED"/>
    <w:rsid w:val="00694951"/>
    <w:rsid w:val="00695AD2"/>
    <w:rsid w:val="00695E3E"/>
    <w:rsid w:val="00696D0B"/>
    <w:rsid w:val="006A0D62"/>
    <w:rsid w:val="006A1F7D"/>
    <w:rsid w:val="006A3A67"/>
    <w:rsid w:val="006A492A"/>
    <w:rsid w:val="006A57A6"/>
    <w:rsid w:val="006A6EE5"/>
    <w:rsid w:val="006B0ECA"/>
    <w:rsid w:val="006B11CB"/>
    <w:rsid w:val="006B3963"/>
    <w:rsid w:val="006B3D5C"/>
    <w:rsid w:val="006B4935"/>
    <w:rsid w:val="006B4986"/>
    <w:rsid w:val="006B575E"/>
    <w:rsid w:val="006B5C7F"/>
    <w:rsid w:val="006B6305"/>
    <w:rsid w:val="006C1410"/>
    <w:rsid w:val="006C1892"/>
    <w:rsid w:val="006C2352"/>
    <w:rsid w:val="006C3CCE"/>
    <w:rsid w:val="006C48DB"/>
    <w:rsid w:val="006C5CF6"/>
    <w:rsid w:val="006C640E"/>
    <w:rsid w:val="006C684D"/>
    <w:rsid w:val="006C6C8F"/>
    <w:rsid w:val="006C792B"/>
    <w:rsid w:val="006D018F"/>
    <w:rsid w:val="006D0196"/>
    <w:rsid w:val="006D2797"/>
    <w:rsid w:val="006D2A27"/>
    <w:rsid w:val="006D301A"/>
    <w:rsid w:val="006D339E"/>
    <w:rsid w:val="006D3588"/>
    <w:rsid w:val="006D4BB1"/>
    <w:rsid w:val="006D504B"/>
    <w:rsid w:val="006D5E57"/>
    <w:rsid w:val="006D6451"/>
    <w:rsid w:val="006D6A9D"/>
    <w:rsid w:val="006D7072"/>
    <w:rsid w:val="006E0673"/>
    <w:rsid w:val="006E1354"/>
    <w:rsid w:val="006E35F6"/>
    <w:rsid w:val="006E45BC"/>
    <w:rsid w:val="006E49B5"/>
    <w:rsid w:val="006E53CB"/>
    <w:rsid w:val="006E5A4B"/>
    <w:rsid w:val="006E5E99"/>
    <w:rsid w:val="006E67AA"/>
    <w:rsid w:val="006E7D1E"/>
    <w:rsid w:val="006F0F62"/>
    <w:rsid w:val="006F16C0"/>
    <w:rsid w:val="006F2A1A"/>
    <w:rsid w:val="006F2D13"/>
    <w:rsid w:val="006F43EB"/>
    <w:rsid w:val="006F67C4"/>
    <w:rsid w:val="006F748D"/>
    <w:rsid w:val="00702CC2"/>
    <w:rsid w:val="0070422E"/>
    <w:rsid w:val="0070458D"/>
    <w:rsid w:val="00704CC2"/>
    <w:rsid w:val="00705717"/>
    <w:rsid w:val="00706A69"/>
    <w:rsid w:val="00706BEC"/>
    <w:rsid w:val="007110EA"/>
    <w:rsid w:val="00712B6A"/>
    <w:rsid w:val="007134B7"/>
    <w:rsid w:val="00713C45"/>
    <w:rsid w:val="0071440C"/>
    <w:rsid w:val="00715D8F"/>
    <w:rsid w:val="0071691F"/>
    <w:rsid w:val="0071762E"/>
    <w:rsid w:val="00717E40"/>
    <w:rsid w:val="0072024D"/>
    <w:rsid w:val="007216E4"/>
    <w:rsid w:val="007224A8"/>
    <w:rsid w:val="00723421"/>
    <w:rsid w:val="00724B3E"/>
    <w:rsid w:val="0072645F"/>
    <w:rsid w:val="00732455"/>
    <w:rsid w:val="007330E6"/>
    <w:rsid w:val="0073579B"/>
    <w:rsid w:val="00735872"/>
    <w:rsid w:val="00737F78"/>
    <w:rsid w:val="00741F53"/>
    <w:rsid w:val="00742D6F"/>
    <w:rsid w:val="00743751"/>
    <w:rsid w:val="00743C32"/>
    <w:rsid w:val="00743FCC"/>
    <w:rsid w:val="0074474D"/>
    <w:rsid w:val="00745613"/>
    <w:rsid w:val="007522D4"/>
    <w:rsid w:val="007528D9"/>
    <w:rsid w:val="00752942"/>
    <w:rsid w:val="00752DA4"/>
    <w:rsid w:val="00753BA2"/>
    <w:rsid w:val="00754474"/>
    <w:rsid w:val="007554E3"/>
    <w:rsid w:val="00755CF5"/>
    <w:rsid w:val="00756250"/>
    <w:rsid w:val="007572C5"/>
    <w:rsid w:val="00760651"/>
    <w:rsid w:val="00760B7A"/>
    <w:rsid w:val="007612FD"/>
    <w:rsid w:val="00761C83"/>
    <w:rsid w:val="007623AB"/>
    <w:rsid w:val="00762ED5"/>
    <w:rsid w:val="00766601"/>
    <w:rsid w:val="00766AF0"/>
    <w:rsid w:val="00770A31"/>
    <w:rsid w:val="00771552"/>
    <w:rsid w:val="0077580D"/>
    <w:rsid w:val="00775D5D"/>
    <w:rsid w:val="00777454"/>
    <w:rsid w:val="00777ACA"/>
    <w:rsid w:val="00780541"/>
    <w:rsid w:val="0078079B"/>
    <w:rsid w:val="0078129B"/>
    <w:rsid w:val="00781A93"/>
    <w:rsid w:val="00782FDC"/>
    <w:rsid w:val="00785084"/>
    <w:rsid w:val="007915AE"/>
    <w:rsid w:val="00791A6D"/>
    <w:rsid w:val="007928AB"/>
    <w:rsid w:val="007948F7"/>
    <w:rsid w:val="007963E4"/>
    <w:rsid w:val="007966B4"/>
    <w:rsid w:val="007A2A4C"/>
    <w:rsid w:val="007A2C8A"/>
    <w:rsid w:val="007A4E11"/>
    <w:rsid w:val="007A64A0"/>
    <w:rsid w:val="007A7B2E"/>
    <w:rsid w:val="007B0104"/>
    <w:rsid w:val="007B0AE8"/>
    <w:rsid w:val="007B135D"/>
    <w:rsid w:val="007B1CC8"/>
    <w:rsid w:val="007B2A35"/>
    <w:rsid w:val="007B2C32"/>
    <w:rsid w:val="007B38DE"/>
    <w:rsid w:val="007B50B5"/>
    <w:rsid w:val="007B5FC3"/>
    <w:rsid w:val="007B6BFC"/>
    <w:rsid w:val="007B7D9E"/>
    <w:rsid w:val="007C28B5"/>
    <w:rsid w:val="007C2931"/>
    <w:rsid w:val="007C362D"/>
    <w:rsid w:val="007C3DBF"/>
    <w:rsid w:val="007C5A1E"/>
    <w:rsid w:val="007C613F"/>
    <w:rsid w:val="007C7F14"/>
    <w:rsid w:val="007D20C9"/>
    <w:rsid w:val="007D25C3"/>
    <w:rsid w:val="007D27B6"/>
    <w:rsid w:val="007D508C"/>
    <w:rsid w:val="007D6D1D"/>
    <w:rsid w:val="007E0E60"/>
    <w:rsid w:val="007E1D55"/>
    <w:rsid w:val="007E1E35"/>
    <w:rsid w:val="007E416A"/>
    <w:rsid w:val="007E46F5"/>
    <w:rsid w:val="007E4E53"/>
    <w:rsid w:val="007E73E9"/>
    <w:rsid w:val="007E788B"/>
    <w:rsid w:val="007E79CB"/>
    <w:rsid w:val="007E7B77"/>
    <w:rsid w:val="007E7E4F"/>
    <w:rsid w:val="007F2CB1"/>
    <w:rsid w:val="007F3BD4"/>
    <w:rsid w:val="007F4646"/>
    <w:rsid w:val="007F5A44"/>
    <w:rsid w:val="007F66C9"/>
    <w:rsid w:val="007F6C53"/>
    <w:rsid w:val="007F7479"/>
    <w:rsid w:val="007F757D"/>
    <w:rsid w:val="007F7B7C"/>
    <w:rsid w:val="007F7D3A"/>
    <w:rsid w:val="00801654"/>
    <w:rsid w:val="00804912"/>
    <w:rsid w:val="00804EC5"/>
    <w:rsid w:val="00804FDC"/>
    <w:rsid w:val="0080512E"/>
    <w:rsid w:val="00806678"/>
    <w:rsid w:val="00812CEA"/>
    <w:rsid w:val="00814033"/>
    <w:rsid w:val="00815973"/>
    <w:rsid w:val="00815998"/>
    <w:rsid w:val="0082002E"/>
    <w:rsid w:val="00820B0F"/>
    <w:rsid w:val="00820EA4"/>
    <w:rsid w:val="00820F36"/>
    <w:rsid w:val="00821039"/>
    <w:rsid w:val="0082284F"/>
    <w:rsid w:val="0082412D"/>
    <w:rsid w:val="008244BD"/>
    <w:rsid w:val="008260AA"/>
    <w:rsid w:val="00826D6E"/>
    <w:rsid w:val="008272AF"/>
    <w:rsid w:val="00827FA9"/>
    <w:rsid w:val="00830463"/>
    <w:rsid w:val="0083153A"/>
    <w:rsid w:val="00832DF3"/>
    <w:rsid w:val="00833F61"/>
    <w:rsid w:val="00835785"/>
    <w:rsid w:val="00835C84"/>
    <w:rsid w:val="00835EC6"/>
    <w:rsid w:val="0083661A"/>
    <w:rsid w:val="008401CD"/>
    <w:rsid w:val="008411B6"/>
    <w:rsid w:val="00842714"/>
    <w:rsid w:val="00842B92"/>
    <w:rsid w:val="008441AF"/>
    <w:rsid w:val="008459AF"/>
    <w:rsid w:val="00846012"/>
    <w:rsid w:val="00851CE2"/>
    <w:rsid w:val="0085248D"/>
    <w:rsid w:val="00855F1E"/>
    <w:rsid w:val="00860327"/>
    <w:rsid w:val="00865610"/>
    <w:rsid w:val="0086577E"/>
    <w:rsid w:val="00865F8D"/>
    <w:rsid w:val="00866298"/>
    <w:rsid w:val="008665AB"/>
    <w:rsid w:val="00870862"/>
    <w:rsid w:val="00871ACE"/>
    <w:rsid w:val="00872598"/>
    <w:rsid w:val="00873382"/>
    <w:rsid w:val="00874A4B"/>
    <w:rsid w:val="00875350"/>
    <w:rsid w:val="0087577B"/>
    <w:rsid w:val="008760AA"/>
    <w:rsid w:val="008814E4"/>
    <w:rsid w:val="0088336A"/>
    <w:rsid w:val="0088416A"/>
    <w:rsid w:val="0088567C"/>
    <w:rsid w:val="008867AB"/>
    <w:rsid w:val="008878CF"/>
    <w:rsid w:val="00890A29"/>
    <w:rsid w:val="00891593"/>
    <w:rsid w:val="00891ADD"/>
    <w:rsid w:val="00892265"/>
    <w:rsid w:val="00892514"/>
    <w:rsid w:val="00893526"/>
    <w:rsid w:val="008942CB"/>
    <w:rsid w:val="00894B5D"/>
    <w:rsid w:val="00895E73"/>
    <w:rsid w:val="00895FB0"/>
    <w:rsid w:val="00896A5F"/>
    <w:rsid w:val="00896C77"/>
    <w:rsid w:val="00896E2A"/>
    <w:rsid w:val="00896E9A"/>
    <w:rsid w:val="008A0209"/>
    <w:rsid w:val="008A0520"/>
    <w:rsid w:val="008A05FE"/>
    <w:rsid w:val="008A1336"/>
    <w:rsid w:val="008A1931"/>
    <w:rsid w:val="008A294D"/>
    <w:rsid w:val="008A2C0B"/>
    <w:rsid w:val="008A3BAC"/>
    <w:rsid w:val="008A59F5"/>
    <w:rsid w:val="008A5FDA"/>
    <w:rsid w:val="008A61E3"/>
    <w:rsid w:val="008B0B71"/>
    <w:rsid w:val="008B22AA"/>
    <w:rsid w:val="008B2A66"/>
    <w:rsid w:val="008B2B58"/>
    <w:rsid w:val="008B393A"/>
    <w:rsid w:val="008B405F"/>
    <w:rsid w:val="008B41A2"/>
    <w:rsid w:val="008B7EB9"/>
    <w:rsid w:val="008C06E3"/>
    <w:rsid w:val="008C0B05"/>
    <w:rsid w:val="008C26AF"/>
    <w:rsid w:val="008C35CE"/>
    <w:rsid w:val="008C36C0"/>
    <w:rsid w:val="008C3D8B"/>
    <w:rsid w:val="008C5564"/>
    <w:rsid w:val="008C60C5"/>
    <w:rsid w:val="008C66A9"/>
    <w:rsid w:val="008D2D58"/>
    <w:rsid w:val="008D3485"/>
    <w:rsid w:val="008D3575"/>
    <w:rsid w:val="008D3B4B"/>
    <w:rsid w:val="008D4885"/>
    <w:rsid w:val="008D5622"/>
    <w:rsid w:val="008D58C0"/>
    <w:rsid w:val="008D623B"/>
    <w:rsid w:val="008D63C9"/>
    <w:rsid w:val="008D6686"/>
    <w:rsid w:val="008D6B90"/>
    <w:rsid w:val="008D7108"/>
    <w:rsid w:val="008E1938"/>
    <w:rsid w:val="008E1D5B"/>
    <w:rsid w:val="008E1D9C"/>
    <w:rsid w:val="008E2626"/>
    <w:rsid w:val="008E4B5C"/>
    <w:rsid w:val="008E52B2"/>
    <w:rsid w:val="008E55D3"/>
    <w:rsid w:val="008F1883"/>
    <w:rsid w:val="008F1B75"/>
    <w:rsid w:val="008F2230"/>
    <w:rsid w:val="008F5B72"/>
    <w:rsid w:val="008F7BAA"/>
    <w:rsid w:val="00901233"/>
    <w:rsid w:val="009027CE"/>
    <w:rsid w:val="00903897"/>
    <w:rsid w:val="00904668"/>
    <w:rsid w:val="00904A28"/>
    <w:rsid w:val="00907269"/>
    <w:rsid w:val="00907300"/>
    <w:rsid w:val="00910374"/>
    <w:rsid w:val="009109BF"/>
    <w:rsid w:val="00910F9B"/>
    <w:rsid w:val="00911141"/>
    <w:rsid w:val="009134E8"/>
    <w:rsid w:val="00913BF0"/>
    <w:rsid w:val="009163BB"/>
    <w:rsid w:val="009164F1"/>
    <w:rsid w:val="00916C38"/>
    <w:rsid w:val="00917AC3"/>
    <w:rsid w:val="00917FAA"/>
    <w:rsid w:val="0092074E"/>
    <w:rsid w:val="009216C8"/>
    <w:rsid w:val="009217F7"/>
    <w:rsid w:val="00922B9A"/>
    <w:rsid w:val="009235E7"/>
    <w:rsid w:val="00923805"/>
    <w:rsid w:val="009242FD"/>
    <w:rsid w:val="00933C5C"/>
    <w:rsid w:val="009375A5"/>
    <w:rsid w:val="009376EC"/>
    <w:rsid w:val="00937814"/>
    <w:rsid w:val="009402EE"/>
    <w:rsid w:val="0094041D"/>
    <w:rsid w:val="0094076F"/>
    <w:rsid w:val="00941E6A"/>
    <w:rsid w:val="00945B97"/>
    <w:rsid w:val="00945DBB"/>
    <w:rsid w:val="00946EC3"/>
    <w:rsid w:val="0094740E"/>
    <w:rsid w:val="00950039"/>
    <w:rsid w:val="00950731"/>
    <w:rsid w:val="00951690"/>
    <w:rsid w:val="009520C1"/>
    <w:rsid w:val="0095302E"/>
    <w:rsid w:val="00957224"/>
    <w:rsid w:val="009575ED"/>
    <w:rsid w:val="009577D6"/>
    <w:rsid w:val="00962398"/>
    <w:rsid w:val="00965DC7"/>
    <w:rsid w:val="0096628F"/>
    <w:rsid w:val="0096680D"/>
    <w:rsid w:val="00967312"/>
    <w:rsid w:val="00971A40"/>
    <w:rsid w:val="009726B9"/>
    <w:rsid w:val="0097329E"/>
    <w:rsid w:val="009736DD"/>
    <w:rsid w:val="009750D4"/>
    <w:rsid w:val="00975F4E"/>
    <w:rsid w:val="009774D4"/>
    <w:rsid w:val="00977C24"/>
    <w:rsid w:val="0098051A"/>
    <w:rsid w:val="00980941"/>
    <w:rsid w:val="0098141C"/>
    <w:rsid w:val="00981E36"/>
    <w:rsid w:val="00982DF5"/>
    <w:rsid w:val="009843AA"/>
    <w:rsid w:val="00984781"/>
    <w:rsid w:val="009848A5"/>
    <w:rsid w:val="00984926"/>
    <w:rsid w:val="00984C3D"/>
    <w:rsid w:val="00984F17"/>
    <w:rsid w:val="0098537B"/>
    <w:rsid w:val="00987F85"/>
    <w:rsid w:val="00990AA8"/>
    <w:rsid w:val="00991107"/>
    <w:rsid w:val="00991B0F"/>
    <w:rsid w:val="00991D96"/>
    <w:rsid w:val="00992309"/>
    <w:rsid w:val="009923B1"/>
    <w:rsid w:val="009955F1"/>
    <w:rsid w:val="00996629"/>
    <w:rsid w:val="009969A4"/>
    <w:rsid w:val="009A149C"/>
    <w:rsid w:val="009A1E3A"/>
    <w:rsid w:val="009A23ED"/>
    <w:rsid w:val="009A424C"/>
    <w:rsid w:val="009A486E"/>
    <w:rsid w:val="009B0685"/>
    <w:rsid w:val="009B1941"/>
    <w:rsid w:val="009B1B5C"/>
    <w:rsid w:val="009B2198"/>
    <w:rsid w:val="009B241F"/>
    <w:rsid w:val="009B2D00"/>
    <w:rsid w:val="009B31ED"/>
    <w:rsid w:val="009B4684"/>
    <w:rsid w:val="009B662E"/>
    <w:rsid w:val="009B68CC"/>
    <w:rsid w:val="009B735E"/>
    <w:rsid w:val="009B796B"/>
    <w:rsid w:val="009B7B75"/>
    <w:rsid w:val="009C02C4"/>
    <w:rsid w:val="009C12C9"/>
    <w:rsid w:val="009C3E9D"/>
    <w:rsid w:val="009C43D0"/>
    <w:rsid w:val="009C4B1B"/>
    <w:rsid w:val="009C5027"/>
    <w:rsid w:val="009C6EBA"/>
    <w:rsid w:val="009C7E13"/>
    <w:rsid w:val="009D0AE7"/>
    <w:rsid w:val="009D143D"/>
    <w:rsid w:val="009D2B08"/>
    <w:rsid w:val="009D33AD"/>
    <w:rsid w:val="009D37D2"/>
    <w:rsid w:val="009D42D0"/>
    <w:rsid w:val="009D4534"/>
    <w:rsid w:val="009D54A8"/>
    <w:rsid w:val="009D60CC"/>
    <w:rsid w:val="009D6458"/>
    <w:rsid w:val="009D7AF6"/>
    <w:rsid w:val="009E00C7"/>
    <w:rsid w:val="009E0C81"/>
    <w:rsid w:val="009E21C8"/>
    <w:rsid w:val="009E2A01"/>
    <w:rsid w:val="009E2D96"/>
    <w:rsid w:val="009E5E71"/>
    <w:rsid w:val="009F0A97"/>
    <w:rsid w:val="009F2E43"/>
    <w:rsid w:val="009F2F16"/>
    <w:rsid w:val="009F3A54"/>
    <w:rsid w:val="009F4178"/>
    <w:rsid w:val="009F46F9"/>
    <w:rsid w:val="009F55E5"/>
    <w:rsid w:val="009F6297"/>
    <w:rsid w:val="009F68E8"/>
    <w:rsid w:val="009F72BF"/>
    <w:rsid w:val="009F737A"/>
    <w:rsid w:val="00A013B8"/>
    <w:rsid w:val="00A021F1"/>
    <w:rsid w:val="00A02290"/>
    <w:rsid w:val="00A022FF"/>
    <w:rsid w:val="00A03658"/>
    <w:rsid w:val="00A049C5"/>
    <w:rsid w:val="00A04A41"/>
    <w:rsid w:val="00A04DD2"/>
    <w:rsid w:val="00A055B0"/>
    <w:rsid w:val="00A05898"/>
    <w:rsid w:val="00A073BD"/>
    <w:rsid w:val="00A10FB1"/>
    <w:rsid w:val="00A1603C"/>
    <w:rsid w:val="00A204FC"/>
    <w:rsid w:val="00A219B4"/>
    <w:rsid w:val="00A226CA"/>
    <w:rsid w:val="00A30659"/>
    <w:rsid w:val="00A308A0"/>
    <w:rsid w:val="00A310EF"/>
    <w:rsid w:val="00A31153"/>
    <w:rsid w:val="00A312B4"/>
    <w:rsid w:val="00A316FE"/>
    <w:rsid w:val="00A32B6D"/>
    <w:rsid w:val="00A334B5"/>
    <w:rsid w:val="00A33ACE"/>
    <w:rsid w:val="00A33B1D"/>
    <w:rsid w:val="00A33F13"/>
    <w:rsid w:val="00A3441E"/>
    <w:rsid w:val="00A34913"/>
    <w:rsid w:val="00A36928"/>
    <w:rsid w:val="00A37E43"/>
    <w:rsid w:val="00A41C72"/>
    <w:rsid w:val="00A41DD7"/>
    <w:rsid w:val="00A42FE8"/>
    <w:rsid w:val="00A43734"/>
    <w:rsid w:val="00A43BA5"/>
    <w:rsid w:val="00A44FE4"/>
    <w:rsid w:val="00A45CE8"/>
    <w:rsid w:val="00A51518"/>
    <w:rsid w:val="00A530A7"/>
    <w:rsid w:val="00A5341B"/>
    <w:rsid w:val="00A547D4"/>
    <w:rsid w:val="00A54B9A"/>
    <w:rsid w:val="00A54E11"/>
    <w:rsid w:val="00A54F37"/>
    <w:rsid w:val="00A558A8"/>
    <w:rsid w:val="00A558E4"/>
    <w:rsid w:val="00A572FF"/>
    <w:rsid w:val="00A66044"/>
    <w:rsid w:val="00A66F96"/>
    <w:rsid w:val="00A6768F"/>
    <w:rsid w:val="00A7036B"/>
    <w:rsid w:val="00A70677"/>
    <w:rsid w:val="00A70A14"/>
    <w:rsid w:val="00A70EE1"/>
    <w:rsid w:val="00A72F06"/>
    <w:rsid w:val="00A73FBF"/>
    <w:rsid w:val="00A7407C"/>
    <w:rsid w:val="00A7520A"/>
    <w:rsid w:val="00A75963"/>
    <w:rsid w:val="00A776DA"/>
    <w:rsid w:val="00A77E72"/>
    <w:rsid w:val="00A800F9"/>
    <w:rsid w:val="00A80CE2"/>
    <w:rsid w:val="00A810B8"/>
    <w:rsid w:val="00A820A2"/>
    <w:rsid w:val="00A8354B"/>
    <w:rsid w:val="00A8661C"/>
    <w:rsid w:val="00A87781"/>
    <w:rsid w:val="00A91CFF"/>
    <w:rsid w:val="00A923E9"/>
    <w:rsid w:val="00A92F1D"/>
    <w:rsid w:val="00A9710B"/>
    <w:rsid w:val="00A9782B"/>
    <w:rsid w:val="00AA0053"/>
    <w:rsid w:val="00AA053E"/>
    <w:rsid w:val="00AA15BD"/>
    <w:rsid w:val="00AA330A"/>
    <w:rsid w:val="00AA3C89"/>
    <w:rsid w:val="00AA463A"/>
    <w:rsid w:val="00AA4F31"/>
    <w:rsid w:val="00AA5990"/>
    <w:rsid w:val="00AA7B87"/>
    <w:rsid w:val="00AB0854"/>
    <w:rsid w:val="00AB0980"/>
    <w:rsid w:val="00AB397D"/>
    <w:rsid w:val="00AB5177"/>
    <w:rsid w:val="00AB5669"/>
    <w:rsid w:val="00AB56EC"/>
    <w:rsid w:val="00AB5B7D"/>
    <w:rsid w:val="00AB5E4A"/>
    <w:rsid w:val="00AB62BD"/>
    <w:rsid w:val="00AB6F64"/>
    <w:rsid w:val="00AB7154"/>
    <w:rsid w:val="00AB7AAC"/>
    <w:rsid w:val="00AB7B06"/>
    <w:rsid w:val="00AC0882"/>
    <w:rsid w:val="00AC0F2D"/>
    <w:rsid w:val="00AC14D5"/>
    <w:rsid w:val="00AC190E"/>
    <w:rsid w:val="00AC2B0C"/>
    <w:rsid w:val="00AC49A7"/>
    <w:rsid w:val="00AC6FEF"/>
    <w:rsid w:val="00AC70C5"/>
    <w:rsid w:val="00AD062E"/>
    <w:rsid w:val="00AD10DE"/>
    <w:rsid w:val="00AD51A5"/>
    <w:rsid w:val="00AD5C43"/>
    <w:rsid w:val="00AD6937"/>
    <w:rsid w:val="00AD6AF9"/>
    <w:rsid w:val="00AE01B7"/>
    <w:rsid w:val="00AE0516"/>
    <w:rsid w:val="00AE0B98"/>
    <w:rsid w:val="00AE0D65"/>
    <w:rsid w:val="00AE59E8"/>
    <w:rsid w:val="00AE5E8E"/>
    <w:rsid w:val="00AE7F9A"/>
    <w:rsid w:val="00AF0BA2"/>
    <w:rsid w:val="00AF24FB"/>
    <w:rsid w:val="00AF341A"/>
    <w:rsid w:val="00AF5915"/>
    <w:rsid w:val="00B01F0A"/>
    <w:rsid w:val="00B02902"/>
    <w:rsid w:val="00B06039"/>
    <w:rsid w:val="00B06C95"/>
    <w:rsid w:val="00B06F15"/>
    <w:rsid w:val="00B075E6"/>
    <w:rsid w:val="00B07A13"/>
    <w:rsid w:val="00B101C4"/>
    <w:rsid w:val="00B11E13"/>
    <w:rsid w:val="00B12DA1"/>
    <w:rsid w:val="00B136CE"/>
    <w:rsid w:val="00B13E97"/>
    <w:rsid w:val="00B14043"/>
    <w:rsid w:val="00B1544B"/>
    <w:rsid w:val="00B16479"/>
    <w:rsid w:val="00B16A22"/>
    <w:rsid w:val="00B20850"/>
    <w:rsid w:val="00B2098E"/>
    <w:rsid w:val="00B21583"/>
    <w:rsid w:val="00B2158A"/>
    <w:rsid w:val="00B225E5"/>
    <w:rsid w:val="00B230FB"/>
    <w:rsid w:val="00B2557D"/>
    <w:rsid w:val="00B2629F"/>
    <w:rsid w:val="00B26ABD"/>
    <w:rsid w:val="00B27BDD"/>
    <w:rsid w:val="00B30907"/>
    <w:rsid w:val="00B314E0"/>
    <w:rsid w:val="00B33302"/>
    <w:rsid w:val="00B34FA4"/>
    <w:rsid w:val="00B36DB7"/>
    <w:rsid w:val="00B372AF"/>
    <w:rsid w:val="00B37671"/>
    <w:rsid w:val="00B405CE"/>
    <w:rsid w:val="00B41FFA"/>
    <w:rsid w:val="00B420C3"/>
    <w:rsid w:val="00B42CEF"/>
    <w:rsid w:val="00B44575"/>
    <w:rsid w:val="00B448C9"/>
    <w:rsid w:val="00B449C7"/>
    <w:rsid w:val="00B44A92"/>
    <w:rsid w:val="00B44DA1"/>
    <w:rsid w:val="00B44E89"/>
    <w:rsid w:val="00B472CD"/>
    <w:rsid w:val="00B47C45"/>
    <w:rsid w:val="00B47F0E"/>
    <w:rsid w:val="00B501AB"/>
    <w:rsid w:val="00B50E86"/>
    <w:rsid w:val="00B51C55"/>
    <w:rsid w:val="00B5484A"/>
    <w:rsid w:val="00B57816"/>
    <w:rsid w:val="00B61C3D"/>
    <w:rsid w:val="00B625F7"/>
    <w:rsid w:val="00B63D4A"/>
    <w:rsid w:val="00B63F53"/>
    <w:rsid w:val="00B661B0"/>
    <w:rsid w:val="00B6649E"/>
    <w:rsid w:val="00B72AFF"/>
    <w:rsid w:val="00B7375B"/>
    <w:rsid w:val="00B74CFA"/>
    <w:rsid w:val="00B764AC"/>
    <w:rsid w:val="00B80428"/>
    <w:rsid w:val="00B81AE9"/>
    <w:rsid w:val="00B820FB"/>
    <w:rsid w:val="00B82738"/>
    <w:rsid w:val="00B83448"/>
    <w:rsid w:val="00B83F27"/>
    <w:rsid w:val="00B84447"/>
    <w:rsid w:val="00B84743"/>
    <w:rsid w:val="00B852B7"/>
    <w:rsid w:val="00B90CD9"/>
    <w:rsid w:val="00B92252"/>
    <w:rsid w:val="00B94419"/>
    <w:rsid w:val="00B94D2B"/>
    <w:rsid w:val="00B9727B"/>
    <w:rsid w:val="00B97450"/>
    <w:rsid w:val="00B97DCA"/>
    <w:rsid w:val="00BA011C"/>
    <w:rsid w:val="00BA0BA4"/>
    <w:rsid w:val="00BA0EC8"/>
    <w:rsid w:val="00BA18F1"/>
    <w:rsid w:val="00BA1D92"/>
    <w:rsid w:val="00BA2AA5"/>
    <w:rsid w:val="00BA3FE2"/>
    <w:rsid w:val="00BA4970"/>
    <w:rsid w:val="00BA56EB"/>
    <w:rsid w:val="00BA5DC8"/>
    <w:rsid w:val="00BA627A"/>
    <w:rsid w:val="00BA6EDE"/>
    <w:rsid w:val="00BA7826"/>
    <w:rsid w:val="00BA7DB8"/>
    <w:rsid w:val="00BB015C"/>
    <w:rsid w:val="00BB1A6C"/>
    <w:rsid w:val="00BB255E"/>
    <w:rsid w:val="00BB3908"/>
    <w:rsid w:val="00BB3AC0"/>
    <w:rsid w:val="00BB498F"/>
    <w:rsid w:val="00BB49B4"/>
    <w:rsid w:val="00BB4B38"/>
    <w:rsid w:val="00BB5755"/>
    <w:rsid w:val="00BB6473"/>
    <w:rsid w:val="00BB7A73"/>
    <w:rsid w:val="00BC077E"/>
    <w:rsid w:val="00BC0A3D"/>
    <w:rsid w:val="00BC0FD6"/>
    <w:rsid w:val="00BC2080"/>
    <w:rsid w:val="00BC25B7"/>
    <w:rsid w:val="00BC3C3E"/>
    <w:rsid w:val="00BC4D5D"/>
    <w:rsid w:val="00BC64E0"/>
    <w:rsid w:val="00BC6AB0"/>
    <w:rsid w:val="00BC6BE8"/>
    <w:rsid w:val="00BC7297"/>
    <w:rsid w:val="00BC7EF4"/>
    <w:rsid w:val="00BD01B2"/>
    <w:rsid w:val="00BD0FCC"/>
    <w:rsid w:val="00BD4EF1"/>
    <w:rsid w:val="00BD50CF"/>
    <w:rsid w:val="00BD74A7"/>
    <w:rsid w:val="00BD754B"/>
    <w:rsid w:val="00BD7D4D"/>
    <w:rsid w:val="00BE0155"/>
    <w:rsid w:val="00BE0C44"/>
    <w:rsid w:val="00BE365F"/>
    <w:rsid w:val="00BE39AA"/>
    <w:rsid w:val="00BE3F67"/>
    <w:rsid w:val="00BE6B0A"/>
    <w:rsid w:val="00BE7723"/>
    <w:rsid w:val="00BF01BB"/>
    <w:rsid w:val="00BF02AB"/>
    <w:rsid w:val="00BF12DE"/>
    <w:rsid w:val="00BF4200"/>
    <w:rsid w:val="00BF4FF4"/>
    <w:rsid w:val="00BF5AD9"/>
    <w:rsid w:val="00BF5F0A"/>
    <w:rsid w:val="00BF61C3"/>
    <w:rsid w:val="00C01BEC"/>
    <w:rsid w:val="00C01EA7"/>
    <w:rsid w:val="00C027D5"/>
    <w:rsid w:val="00C02FD2"/>
    <w:rsid w:val="00C043B8"/>
    <w:rsid w:val="00C047D1"/>
    <w:rsid w:val="00C058AC"/>
    <w:rsid w:val="00C06145"/>
    <w:rsid w:val="00C10926"/>
    <w:rsid w:val="00C11752"/>
    <w:rsid w:val="00C118A8"/>
    <w:rsid w:val="00C11C7F"/>
    <w:rsid w:val="00C13042"/>
    <w:rsid w:val="00C14CF5"/>
    <w:rsid w:val="00C15055"/>
    <w:rsid w:val="00C1593F"/>
    <w:rsid w:val="00C16ACE"/>
    <w:rsid w:val="00C20769"/>
    <w:rsid w:val="00C22EED"/>
    <w:rsid w:val="00C233D7"/>
    <w:rsid w:val="00C255F0"/>
    <w:rsid w:val="00C25F07"/>
    <w:rsid w:val="00C27AC5"/>
    <w:rsid w:val="00C27BCD"/>
    <w:rsid w:val="00C319F5"/>
    <w:rsid w:val="00C335FE"/>
    <w:rsid w:val="00C34048"/>
    <w:rsid w:val="00C3452D"/>
    <w:rsid w:val="00C34C67"/>
    <w:rsid w:val="00C351CC"/>
    <w:rsid w:val="00C358F5"/>
    <w:rsid w:val="00C35C2D"/>
    <w:rsid w:val="00C36F86"/>
    <w:rsid w:val="00C37F53"/>
    <w:rsid w:val="00C41976"/>
    <w:rsid w:val="00C41BEC"/>
    <w:rsid w:val="00C43B7A"/>
    <w:rsid w:val="00C4460E"/>
    <w:rsid w:val="00C45B43"/>
    <w:rsid w:val="00C46F31"/>
    <w:rsid w:val="00C47B7A"/>
    <w:rsid w:val="00C47E1F"/>
    <w:rsid w:val="00C546B2"/>
    <w:rsid w:val="00C54B6F"/>
    <w:rsid w:val="00C5656A"/>
    <w:rsid w:val="00C56B4B"/>
    <w:rsid w:val="00C574BA"/>
    <w:rsid w:val="00C579FD"/>
    <w:rsid w:val="00C61EFD"/>
    <w:rsid w:val="00C625AB"/>
    <w:rsid w:val="00C63EA9"/>
    <w:rsid w:val="00C646C3"/>
    <w:rsid w:val="00C6543A"/>
    <w:rsid w:val="00C65447"/>
    <w:rsid w:val="00C65CBB"/>
    <w:rsid w:val="00C66CB7"/>
    <w:rsid w:val="00C673D3"/>
    <w:rsid w:val="00C70BE4"/>
    <w:rsid w:val="00C71ADA"/>
    <w:rsid w:val="00C75320"/>
    <w:rsid w:val="00C75512"/>
    <w:rsid w:val="00C762D0"/>
    <w:rsid w:val="00C763AD"/>
    <w:rsid w:val="00C76B66"/>
    <w:rsid w:val="00C76CB0"/>
    <w:rsid w:val="00C7727D"/>
    <w:rsid w:val="00C7756B"/>
    <w:rsid w:val="00C80671"/>
    <w:rsid w:val="00C8145A"/>
    <w:rsid w:val="00C81CDC"/>
    <w:rsid w:val="00C84F85"/>
    <w:rsid w:val="00C84FFB"/>
    <w:rsid w:val="00C857CF"/>
    <w:rsid w:val="00C85C68"/>
    <w:rsid w:val="00C8715E"/>
    <w:rsid w:val="00C93156"/>
    <w:rsid w:val="00C93B87"/>
    <w:rsid w:val="00C94E03"/>
    <w:rsid w:val="00C951BA"/>
    <w:rsid w:val="00C95772"/>
    <w:rsid w:val="00C9598B"/>
    <w:rsid w:val="00C959EA"/>
    <w:rsid w:val="00C95E26"/>
    <w:rsid w:val="00C960E9"/>
    <w:rsid w:val="00C96251"/>
    <w:rsid w:val="00C966EC"/>
    <w:rsid w:val="00CA0085"/>
    <w:rsid w:val="00CA15C1"/>
    <w:rsid w:val="00CA1E0C"/>
    <w:rsid w:val="00CA2BDF"/>
    <w:rsid w:val="00CA4259"/>
    <w:rsid w:val="00CA5B54"/>
    <w:rsid w:val="00CA5F07"/>
    <w:rsid w:val="00CA6271"/>
    <w:rsid w:val="00CA701B"/>
    <w:rsid w:val="00CA7163"/>
    <w:rsid w:val="00CA74F2"/>
    <w:rsid w:val="00CB1187"/>
    <w:rsid w:val="00CB22C7"/>
    <w:rsid w:val="00CB2D2F"/>
    <w:rsid w:val="00CB321E"/>
    <w:rsid w:val="00CB4AE2"/>
    <w:rsid w:val="00CB5F64"/>
    <w:rsid w:val="00CC1FF1"/>
    <w:rsid w:val="00CC245C"/>
    <w:rsid w:val="00CC2837"/>
    <w:rsid w:val="00CC2F91"/>
    <w:rsid w:val="00CC3AF3"/>
    <w:rsid w:val="00CC5826"/>
    <w:rsid w:val="00CC7FE9"/>
    <w:rsid w:val="00CD16E7"/>
    <w:rsid w:val="00CD1B1C"/>
    <w:rsid w:val="00CD1EB2"/>
    <w:rsid w:val="00CD372C"/>
    <w:rsid w:val="00CD4042"/>
    <w:rsid w:val="00CD571F"/>
    <w:rsid w:val="00CD6D42"/>
    <w:rsid w:val="00CD75F0"/>
    <w:rsid w:val="00CD7981"/>
    <w:rsid w:val="00CE4480"/>
    <w:rsid w:val="00CE4B41"/>
    <w:rsid w:val="00CE4D5D"/>
    <w:rsid w:val="00CE6579"/>
    <w:rsid w:val="00CF0B8D"/>
    <w:rsid w:val="00CF1AB9"/>
    <w:rsid w:val="00CF20BE"/>
    <w:rsid w:val="00CF2A2D"/>
    <w:rsid w:val="00CF2C68"/>
    <w:rsid w:val="00CF2F29"/>
    <w:rsid w:val="00CF6460"/>
    <w:rsid w:val="00CF711A"/>
    <w:rsid w:val="00CF7CD5"/>
    <w:rsid w:val="00CF7DBB"/>
    <w:rsid w:val="00D00867"/>
    <w:rsid w:val="00D00DC4"/>
    <w:rsid w:val="00D02142"/>
    <w:rsid w:val="00D03595"/>
    <w:rsid w:val="00D03A29"/>
    <w:rsid w:val="00D04DE2"/>
    <w:rsid w:val="00D06FB0"/>
    <w:rsid w:val="00D07101"/>
    <w:rsid w:val="00D10403"/>
    <w:rsid w:val="00D10592"/>
    <w:rsid w:val="00D11A57"/>
    <w:rsid w:val="00D1210A"/>
    <w:rsid w:val="00D12DFF"/>
    <w:rsid w:val="00D13189"/>
    <w:rsid w:val="00D14004"/>
    <w:rsid w:val="00D1684C"/>
    <w:rsid w:val="00D179A6"/>
    <w:rsid w:val="00D17C7E"/>
    <w:rsid w:val="00D211E7"/>
    <w:rsid w:val="00D23A71"/>
    <w:rsid w:val="00D24355"/>
    <w:rsid w:val="00D251BD"/>
    <w:rsid w:val="00D25D8E"/>
    <w:rsid w:val="00D26864"/>
    <w:rsid w:val="00D27622"/>
    <w:rsid w:val="00D27BB6"/>
    <w:rsid w:val="00D311BB"/>
    <w:rsid w:val="00D316E3"/>
    <w:rsid w:val="00D31936"/>
    <w:rsid w:val="00D324BD"/>
    <w:rsid w:val="00D3264B"/>
    <w:rsid w:val="00D33AFA"/>
    <w:rsid w:val="00D33E1C"/>
    <w:rsid w:val="00D35B1D"/>
    <w:rsid w:val="00D372AC"/>
    <w:rsid w:val="00D3742A"/>
    <w:rsid w:val="00D4124B"/>
    <w:rsid w:val="00D41E17"/>
    <w:rsid w:val="00D439E8"/>
    <w:rsid w:val="00D43BF5"/>
    <w:rsid w:val="00D4425F"/>
    <w:rsid w:val="00D456F4"/>
    <w:rsid w:val="00D45F3A"/>
    <w:rsid w:val="00D476B1"/>
    <w:rsid w:val="00D508B8"/>
    <w:rsid w:val="00D50996"/>
    <w:rsid w:val="00D516D0"/>
    <w:rsid w:val="00D52161"/>
    <w:rsid w:val="00D531BE"/>
    <w:rsid w:val="00D54F03"/>
    <w:rsid w:val="00D556A8"/>
    <w:rsid w:val="00D566DD"/>
    <w:rsid w:val="00D574CE"/>
    <w:rsid w:val="00D615DB"/>
    <w:rsid w:val="00D62168"/>
    <w:rsid w:val="00D62E59"/>
    <w:rsid w:val="00D63604"/>
    <w:rsid w:val="00D63AE2"/>
    <w:rsid w:val="00D63CFD"/>
    <w:rsid w:val="00D63DE4"/>
    <w:rsid w:val="00D65B45"/>
    <w:rsid w:val="00D66498"/>
    <w:rsid w:val="00D66C79"/>
    <w:rsid w:val="00D6794A"/>
    <w:rsid w:val="00D70155"/>
    <w:rsid w:val="00D71071"/>
    <w:rsid w:val="00D71741"/>
    <w:rsid w:val="00D72BC1"/>
    <w:rsid w:val="00D731A7"/>
    <w:rsid w:val="00D73567"/>
    <w:rsid w:val="00D751F5"/>
    <w:rsid w:val="00D77448"/>
    <w:rsid w:val="00D7754A"/>
    <w:rsid w:val="00D77E5A"/>
    <w:rsid w:val="00D80994"/>
    <w:rsid w:val="00D80A80"/>
    <w:rsid w:val="00D80EAB"/>
    <w:rsid w:val="00D8162B"/>
    <w:rsid w:val="00D82155"/>
    <w:rsid w:val="00D8373A"/>
    <w:rsid w:val="00D85464"/>
    <w:rsid w:val="00D867DE"/>
    <w:rsid w:val="00D87683"/>
    <w:rsid w:val="00D93F9C"/>
    <w:rsid w:val="00D94252"/>
    <w:rsid w:val="00D948AF"/>
    <w:rsid w:val="00D951CB"/>
    <w:rsid w:val="00D97B35"/>
    <w:rsid w:val="00DA0122"/>
    <w:rsid w:val="00DA24B7"/>
    <w:rsid w:val="00DA3D80"/>
    <w:rsid w:val="00DA3E47"/>
    <w:rsid w:val="00DA4926"/>
    <w:rsid w:val="00DA5BF2"/>
    <w:rsid w:val="00DA761D"/>
    <w:rsid w:val="00DA7EBA"/>
    <w:rsid w:val="00DB36E3"/>
    <w:rsid w:val="00DB66D6"/>
    <w:rsid w:val="00DB70B5"/>
    <w:rsid w:val="00DC0375"/>
    <w:rsid w:val="00DC48F8"/>
    <w:rsid w:val="00DC654C"/>
    <w:rsid w:val="00DC67EB"/>
    <w:rsid w:val="00DC78BB"/>
    <w:rsid w:val="00DD265A"/>
    <w:rsid w:val="00DD33BB"/>
    <w:rsid w:val="00DD4865"/>
    <w:rsid w:val="00DD6288"/>
    <w:rsid w:val="00DD6636"/>
    <w:rsid w:val="00DD70CE"/>
    <w:rsid w:val="00DD7BBA"/>
    <w:rsid w:val="00DE08BC"/>
    <w:rsid w:val="00DE0BCF"/>
    <w:rsid w:val="00DE2CA6"/>
    <w:rsid w:val="00DE313B"/>
    <w:rsid w:val="00DE3508"/>
    <w:rsid w:val="00DE3829"/>
    <w:rsid w:val="00DE4699"/>
    <w:rsid w:val="00DE4976"/>
    <w:rsid w:val="00DE51E3"/>
    <w:rsid w:val="00DE52B3"/>
    <w:rsid w:val="00DE5570"/>
    <w:rsid w:val="00DF02BE"/>
    <w:rsid w:val="00DF0AF6"/>
    <w:rsid w:val="00DF1B60"/>
    <w:rsid w:val="00DF2586"/>
    <w:rsid w:val="00DF28FA"/>
    <w:rsid w:val="00DF3A39"/>
    <w:rsid w:val="00DF3F56"/>
    <w:rsid w:val="00DF5CB9"/>
    <w:rsid w:val="00E014DE"/>
    <w:rsid w:val="00E01DE7"/>
    <w:rsid w:val="00E0205D"/>
    <w:rsid w:val="00E05479"/>
    <w:rsid w:val="00E0625B"/>
    <w:rsid w:val="00E10523"/>
    <w:rsid w:val="00E11D57"/>
    <w:rsid w:val="00E130C8"/>
    <w:rsid w:val="00E1357F"/>
    <w:rsid w:val="00E1497C"/>
    <w:rsid w:val="00E14F6F"/>
    <w:rsid w:val="00E17EF6"/>
    <w:rsid w:val="00E20B35"/>
    <w:rsid w:val="00E2228D"/>
    <w:rsid w:val="00E230FD"/>
    <w:rsid w:val="00E242CD"/>
    <w:rsid w:val="00E24958"/>
    <w:rsid w:val="00E24E79"/>
    <w:rsid w:val="00E258F6"/>
    <w:rsid w:val="00E25FC9"/>
    <w:rsid w:val="00E261F3"/>
    <w:rsid w:val="00E2638E"/>
    <w:rsid w:val="00E26425"/>
    <w:rsid w:val="00E26EA2"/>
    <w:rsid w:val="00E27761"/>
    <w:rsid w:val="00E27766"/>
    <w:rsid w:val="00E31D48"/>
    <w:rsid w:val="00E325BC"/>
    <w:rsid w:val="00E326D7"/>
    <w:rsid w:val="00E346FC"/>
    <w:rsid w:val="00E3557E"/>
    <w:rsid w:val="00E35A7C"/>
    <w:rsid w:val="00E35F93"/>
    <w:rsid w:val="00E3654E"/>
    <w:rsid w:val="00E376EF"/>
    <w:rsid w:val="00E379A1"/>
    <w:rsid w:val="00E40AB3"/>
    <w:rsid w:val="00E44C32"/>
    <w:rsid w:val="00E459AD"/>
    <w:rsid w:val="00E45AE3"/>
    <w:rsid w:val="00E460CF"/>
    <w:rsid w:val="00E46460"/>
    <w:rsid w:val="00E46E9E"/>
    <w:rsid w:val="00E476B0"/>
    <w:rsid w:val="00E47FB8"/>
    <w:rsid w:val="00E51650"/>
    <w:rsid w:val="00E51B8A"/>
    <w:rsid w:val="00E51DCC"/>
    <w:rsid w:val="00E521D0"/>
    <w:rsid w:val="00E52714"/>
    <w:rsid w:val="00E5272E"/>
    <w:rsid w:val="00E57E26"/>
    <w:rsid w:val="00E57E6D"/>
    <w:rsid w:val="00E57EE5"/>
    <w:rsid w:val="00E60388"/>
    <w:rsid w:val="00E60616"/>
    <w:rsid w:val="00E60F0C"/>
    <w:rsid w:val="00E66804"/>
    <w:rsid w:val="00E66F7D"/>
    <w:rsid w:val="00E70DA6"/>
    <w:rsid w:val="00E73E7B"/>
    <w:rsid w:val="00E760C4"/>
    <w:rsid w:val="00E7664E"/>
    <w:rsid w:val="00E77789"/>
    <w:rsid w:val="00E778F4"/>
    <w:rsid w:val="00E816E6"/>
    <w:rsid w:val="00E81A85"/>
    <w:rsid w:val="00E83970"/>
    <w:rsid w:val="00E84293"/>
    <w:rsid w:val="00E86928"/>
    <w:rsid w:val="00E86E40"/>
    <w:rsid w:val="00E8737B"/>
    <w:rsid w:val="00E8766C"/>
    <w:rsid w:val="00E910D2"/>
    <w:rsid w:val="00E9418C"/>
    <w:rsid w:val="00E94B37"/>
    <w:rsid w:val="00E94D02"/>
    <w:rsid w:val="00E95380"/>
    <w:rsid w:val="00E95440"/>
    <w:rsid w:val="00E957F3"/>
    <w:rsid w:val="00EA0509"/>
    <w:rsid w:val="00EA0BF3"/>
    <w:rsid w:val="00EA0CD3"/>
    <w:rsid w:val="00EA0E5C"/>
    <w:rsid w:val="00EA40E2"/>
    <w:rsid w:val="00EA4E72"/>
    <w:rsid w:val="00EB06A1"/>
    <w:rsid w:val="00EB122A"/>
    <w:rsid w:val="00EB151F"/>
    <w:rsid w:val="00EB1973"/>
    <w:rsid w:val="00EB1CCB"/>
    <w:rsid w:val="00EB2667"/>
    <w:rsid w:val="00EB2FCA"/>
    <w:rsid w:val="00EB3908"/>
    <w:rsid w:val="00EB6955"/>
    <w:rsid w:val="00EC4918"/>
    <w:rsid w:val="00EC68A7"/>
    <w:rsid w:val="00ED0C05"/>
    <w:rsid w:val="00ED16FB"/>
    <w:rsid w:val="00ED268D"/>
    <w:rsid w:val="00ED2D23"/>
    <w:rsid w:val="00ED3287"/>
    <w:rsid w:val="00ED35B4"/>
    <w:rsid w:val="00ED49EB"/>
    <w:rsid w:val="00ED62DC"/>
    <w:rsid w:val="00ED640D"/>
    <w:rsid w:val="00ED6930"/>
    <w:rsid w:val="00ED6E3E"/>
    <w:rsid w:val="00EE03F6"/>
    <w:rsid w:val="00EE1890"/>
    <w:rsid w:val="00EE18A7"/>
    <w:rsid w:val="00EE3A8C"/>
    <w:rsid w:val="00EE414D"/>
    <w:rsid w:val="00EE4DFA"/>
    <w:rsid w:val="00EE5F0F"/>
    <w:rsid w:val="00EF0285"/>
    <w:rsid w:val="00EF1939"/>
    <w:rsid w:val="00EF275B"/>
    <w:rsid w:val="00EF2A9D"/>
    <w:rsid w:val="00EF2BE0"/>
    <w:rsid w:val="00EF4F37"/>
    <w:rsid w:val="00EF6334"/>
    <w:rsid w:val="00EF7700"/>
    <w:rsid w:val="00EF7D71"/>
    <w:rsid w:val="00F0157B"/>
    <w:rsid w:val="00F0196C"/>
    <w:rsid w:val="00F023A4"/>
    <w:rsid w:val="00F02A85"/>
    <w:rsid w:val="00F02CEC"/>
    <w:rsid w:val="00F03695"/>
    <w:rsid w:val="00F04706"/>
    <w:rsid w:val="00F06362"/>
    <w:rsid w:val="00F06806"/>
    <w:rsid w:val="00F07E70"/>
    <w:rsid w:val="00F1072A"/>
    <w:rsid w:val="00F10F12"/>
    <w:rsid w:val="00F11A25"/>
    <w:rsid w:val="00F140B7"/>
    <w:rsid w:val="00F14E7A"/>
    <w:rsid w:val="00F15748"/>
    <w:rsid w:val="00F167AB"/>
    <w:rsid w:val="00F16B8B"/>
    <w:rsid w:val="00F17ED7"/>
    <w:rsid w:val="00F21A0A"/>
    <w:rsid w:val="00F228A2"/>
    <w:rsid w:val="00F23034"/>
    <w:rsid w:val="00F26470"/>
    <w:rsid w:val="00F26BE5"/>
    <w:rsid w:val="00F271BD"/>
    <w:rsid w:val="00F30A5F"/>
    <w:rsid w:val="00F31B55"/>
    <w:rsid w:val="00F33751"/>
    <w:rsid w:val="00F3553F"/>
    <w:rsid w:val="00F36737"/>
    <w:rsid w:val="00F42B1A"/>
    <w:rsid w:val="00F42E57"/>
    <w:rsid w:val="00F44F5F"/>
    <w:rsid w:val="00F45477"/>
    <w:rsid w:val="00F46BA6"/>
    <w:rsid w:val="00F4700E"/>
    <w:rsid w:val="00F5344A"/>
    <w:rsid w:val="00F558AB"/>
    <w:rsid w:val="00F5648C"/>
    <w:rsid w:val="00F56839"/>
    <w:rsid w:val="00F6028B"/>
    <w:rsid w:val="00F61C11"/>
    <w:rsid w:val="00F63220"/>
    <w:rsid w:val="00F63334"/>
    <w:rsid w:val="00F645FB"/>
    <w:rsid w:val="00F64A3C"/>
    <w:rsid w:val="00F65938"/>
    <w:rsid w:val="00F714A7"/>
    <w:rsid w:val="00F721A0"/>
    <w:rsid w:val="00F73459"/>
    <w:rsid w:val="00F73EF6"/>
    <w:rsid w:val="00F77B82"/>
    <w:rsid w:val="00F8021D"/>
    <w:rsid w:val="00F80356"/>
    <w:rsid w:val="00F80466"/>
    <w:rsid w:val="00F815BB"/>
    <w:rsid w:val="00F83EDB"/>
    <w:rsid w:val="00F840C8"/>
    <w:rsid w:val="00F855F9"/>
    <w:rsid w:val="00F85FDE"/>
    <w:rsid w:val="00F9336F"/>
    <w:rsid w:val="00F93B23"/>
    <w:rsid w:val="00F946A5"/>
    <w:rsid w:val="00F95D4E"/>
    <w:rsid w:val="00F96346"/>
    <w:rsid w:val="00F9679E"/>
    <w:rsid w:val="00F96E81"/>
    <w:rsid w:val="00F96FF9"/>
    <w:rsid w:val="00F974A9"/>
    <w:rsid w:val="00F976CD"/>
    <w:rsid w:val="00FA0FC7"/>
    <w:rsid w:val="00FA1C28"/>
    <w:rsid w:val="00FA1C88"/>
    <w:rsid w:val="00FA228C"/>
    <w:rsid w:val="00FA351D"/>
    <w:rsid w:val="00FA3C9C"/>
    <w:rsid w:val="00FA4615"/>
    <w:rsid w:val="00FA6AC1"/>
    <w:rsid w:val="00FA6F62"/>
    <w:rsid w:val="00FA7146"/>
    <w:rsid w:val="00FB0B1C"/>
    <w:rsid w:val="00FB0C2A"/>
    <w:rsid w:val="00FB1145"/>
    <w:rsid w:val="00FB4714"/>
    <w:rsid w:val="00FB72DA"/>
    <w:rsid w:val="00FB7416"/>
    <w:rsid w:val="00FB7BE0"/>
    <w:rsid w:val="00FC5D37"/>
    <w:rsid w:val="00FC7792"/>
    <w:rsid w:val="00FD1E8C"/>
    <w:rsid w:val="00FD2A03"/>
    <w:rsid w:val="00FD3501"/>
    <w:rsid w:val="00FD3A63"/>
    <w:rsid w:val="00FD4D2C"/>
    <w:rsid w:val="00FD5DDC"/>
    <w:rsid w:val="00FD6AFC"/>
    <w:rsid w:val="00FD7BD7"/>
    <w:rsid w:val="00FE280D"/>
    <w:rsid w:val="00FE32E3"/>
    <w:rsid w:val="00FE54B2"/>
    <w:rsid w:val="00FE62DD"/>
    <w:rsid w:val="00FE65F2"/>
    <w:rsid w:val="00FE6E42"/>
    <w:rsid w:val="00FF166E"/>
    <w:rsid w:val="00FF2A7F"/>
    <w:rsid w:val="00FF3501"/>
    <w:rsid w:val="00FF3DF5"/>
    <w:rsid w:val="00FF4F16"/>
    <w:rsid w:val="00FF59D3"/>
    <w:rsid w:val="00FF7F6E"/>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539B0"/>
  <w15:chartTrackingRefBased/>
  <w15:docId w15:val="{1662B492-5F60-43DD-86FC-2D4700B23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77D6"/>
    <w:pPr>
      <w:spacing w:before="120"/>
      <w:jc w:val="both"/>
    </w:pPr>
    <w:rPr>
      <w:rFonts w:ascii="Arial" w:hAnsi="Arial"/>
      <w:sz w:val="20"/>
      <w:lang w:val="pt-PT"/>
    </w:rPr>
  </w:style>
  <w:style w:type="paragraph" w:styleId="Ttulo1">
    <w:name w:val="heading 1"/>
    <w:basedOn w:val="Normal"/>
    <w:next w:val="Normal"/>
    <w:link w:val="Ttulo1Carter"/>
    <w:uiPriority w:val="9"/>
    <w:qFormat/>
    <w:rsid w:val="008F1B75"/>
    <w:pPr>
      <w:keepNext/>
      <w:keepLines/>
      <w:numPr>
        <w:numId w:val="3"/>
      </w:numPr>
      <w:spacing w:before="240" w:after="120"/>
      <w:outlineLvl w:val="0"/>
    </w:pPr>
    <w:rPr>
      <w:rFonts w:eastAsiaTheme="majorEastAsia" w:cstheme="majorBidi"/>
      <w:b/>
      <w:color w:val="137E90"/>
      <w:sz w:val="24"/>
      <w:szCs w:val="32"/>
    </w:rPr>
  </w:style>
  <w:style w:type="paragraph" w:styleId="Ttulo2">
    <w:name w:val="heading 2"/>
    <w:basedOn w:val="Normal"/>
    <w:next w:val="Normal"/>
    <w:link w:val="Ttulo2Carter"/>
    <w:uiPriority w:val="9"/>
    <w:unhideWhenUsed/>
    <w:qFormat/>
    <w:rsid w:val="003446B9"/>
    <w:pPr>
      <w:keepNext/>
      <w:keepLines/>
      <w:numPr>
        <w:numId w:val="4"/>
      </w:numPr>
      <w:spacing w:before="40" w:after="0"/>
      <w:outlineLvl w:val="1"/>
    </w:pPr>
    <w:rPr>
      <w:rFonts w:eastAsiaTheme="majorEastAsia" w:cstheme="majorBidi"/>
      <w:b/>
      <w:color w:val="137E90"/>
      <w:sz w:val="22"/>
      <w:szCs w:val="26"/>
    </w:rPr>
  </w:style>
  <w:style w:type="paragraph" w:styleId="Ttulo3">
    <w:name w:val="heading 3"/>
    <w:aliases w:val="Título do capítulo separador"/>
    <w:basedOn w:val="Normal"/>
    <w:next w:val="Normal"/>
    <w:link w:val="Ttulo3Carter"/>
    <w:uiPriority w:val="9"/>
    <w:unhideWhenUsed/>
    <w:qFormat/>
    <w:rsid w:val="00DC67EB"/>
    <w:pPr>
      <w:keepNext/>
      <w:keepLines/>
      <w:spacing w:before="40" w:after="0"/>
      <w:ind w:left="720"/>
      <w:outlineLvl w:val="2"/>
    </w:pPr>
    <w:rPr>
      <w:rFonts w:eastAsiaTheme="majorEastAsia" w:cstheme="majorBidi"/>
      <w:b/>
      <w:color w:val="3B3838" w:themeColor="background2" w:themeShade="40"/>
      <w:sz w:val="24"/>
      <w:szCs w:val="24"/>
    </w:rPr>
  </w:style>
  <w:style w:type="paragraph" w:styleId="Ttulo4">
    <w:name w:val="heading 4"/>
    <w:basedOn w:val="Normal"/>
    <w:next w:val="Normal"/>
    <w:link w:val="Ttulo4Carter"/>
    <w:uiPriority w:val="9"/>
    <w:unhideWhenUsed/>
    <w:qFormat/>
    <w:rsid w:val="00DC67EB"/>
    <w:pPr>
      <w:keepNext/>
      <w:keepLines/>
      <w:numPr>
        <w:numId w:val="6"/>
      </w:numPr>
      <w:spacing w:before="40" w:after="0"/>
      <w:ind w:left="360"/>
      <w:outlineLvl w:val="3"/>
    </w:pPr>
    <w:rPr>
      <w:rFonts w:eastAsiaTheme="majorEastAsia" w:cstheme="majorBidi"/>
      <w:b/>
      <w:iCs/>
      <w:color w:val="137E90"/>
      <w:sz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8A5FDA"/>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8A5FDA"/>
    <w:rPr>
      <w:lang w:val="pt-PT"/>
    </w:rPr>
  </w:style>
  <w:style w:type="paragraph" w:styleId="Rodap">
    <w:name w:val="footer"/>
    <w:basedOn w:val="Normal"/>
    <w:link w:val="RodapCarter"/>
    <w:uiPriority w:val="99"/>
    <w:unhideWhenUsed/>
    <w:rsid w:val="008A5FDA"/>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8A5FDA"/>
    <w:rPr>
      <w:lang w:val="pt-PT"/>
    </w:rPr>
  </w:style>
  <w:style w:type="paragraph" w:styleId="PargrafodaLista">
    <w:name w:val="List Paragraph"/>
    <w:basedOn w:val="Normal"/>
    <w:uiPriority w:val="34"/>
    <w:qFormat/>
    <w:rsid w:val="008F1B75"/>
    <w:pPr>
      <w:spacing w:before="240" w:after="360"/>
      <w:contextualSpacing/>
    </w:pPr>
  </w:style>
  <w:style w:type="character" w:customStyle="1" w:styleId="Ttulo1Carter">
    <w:name w:val="Título 1 Caráter"/>
    <w:basedOn w:val="Tipodeletrapredefinidodopargrafo"/>
    <w:link w:val="Ttulo1"/>
    <w:uiPriority w:val="9"/>
    <w:rsid w:val="008F1B75"/>
    <w:rPr>
      <w:rFonts w:ascii="Arial" w:eastAsiaTheme="majorEastAsia" w:hAnsi="Arial" w:cstheme="majorBidi"/>
      <w:b/>
      <w:color w:val="137E90"/>
      <w:sz w:val="24"/>
      <w:szCs w:val="32"/>
      <w:lang w:val="pt-PT"/>
    </w:rPr>
  </w:style>
  <w:style w:type="character" w:customStyle="1" w:styleId="Ttulo2Carter">
    <w:name w:val="Título 2 Caráter"/>
    <w:basedOn w:val="Tipodeletrapredefinidodopargrafo"/>
    <w:link w:val="Ttulo2"/>
    <w:uiPriority w:val="9"/>
    <w:rsid w:val="008F1B75"/>
    <w:rPr>
      <w:rFonts w:ascii="Arial" w:eastAsiaTheme="majorEastAsia" w:hAnsi="Arial" w:cstheme="majorBidi"/>
      <w:b/>
      <w:color w:val="137E90"/>
      <w:szCs w:val="26"/>
      <w:lang w:val="pt-PT"/>
    </w:rPr>
  </w:style>
  <w:style w:type="paragraph" w:customStyle="1" w:styleId="conteudos">
    <w:name w:val="conteudos"/>
    <w:basedOn w:val="Normal"/>
    <w:link w:val="conteudosCarter"/>
    <w:qFormat/>
    <w:rsid w:val="00EE414D"/>
    <w:pPr>
      <w:tabs>
        <w:tab w:val="left" w:pos="4111"/>
      </w:tabs>
      <w:spacing w:before="0" w:after="0" w:line="276" w:lineRule="auto"/>
      <w:ind w:firstLine="1559"/>
    </w:pPr>
    <w:rPr>
      <w:rFonts w:cs="Arial"/>
      <w:b/>
      <w:bCs/>
      <w:color w:val="FFFFFF" w:themeColor="background1"/>
      <w:sz w:val="24"/>
      <w:szCs w:val="28"/>
    </w:rPr>
  </w:style>
  <w:style w:type="paragraph" w:styleId="Cabealhodondice">
    <w:name w:val="TOC Heading"/>
    <w:basedOn w:val="Ttulo1"/>
    <w:next w:val="Normal"/>
    <w:uiPriority w:val="39"/>
    <w:unhideWhenUsed/>
    <w:qFormat/>
    <w:rsid w:val="00EE414D"/>
    <w:pPr>
      <w:numPr>
        <w:numId w:val="0"/>
      </w:numPr>
      <w:spacing w:after="0"/>
      <w:jc w:val="left"/>
      <w:outlineLvl w:val="9"/>
    </w:pPr>
    <w:rPr>
      <w:rFonts w:asciiTheme="majorHAnsi" w:hAnsiTheme="majorHAnsi"/>
      <w:b w:val="0"/>
      <w:color w:val="2F5496" w:themeColor="accent1" w:themeShade="BF"/>
      <w:sz w:val="32"/>
      <w:lang w:val="en-GB" w:eastAsia="en-GB"/>
    </w:rPr>
  </w:style>
  <w:style w:type="character" w:customStyle="1" w:styleId="conteudosCarter">
    <w:name w:val="conteudos Caráter"/>
    <w:basedOn w:val="Tipodeletrapredefinidodopargrafo"/>
    <w:link w:val="conteudos"/>
    <w:rsid w:val="00EE414D"/>
    <w:rPr>
      <w:rFonts w:ascii="Arial" w:hAnsi="Arial" w:cs="Arial"/>
      <w:b/>
      <w:bCs/>
      <w:color w:val="FFFFFF" w:themeColor="background1"/>
      <w:sz w:val="24"/>
      <w:szCs w:val="28"/>
      <w:lang w:val="pt-PT"/>
    </w:rPr>
  </w:style>
  <w:style w:type="paragraph" w:styleId="ndice1">
    <w:name w:val="toc 1"/>
    <w:basedOn w:val="Normal"/>
    <w:next w:val="Normal"/>
    <w:autoRedefine/>
    <w:uiPriority w:val="39"/>
    <w:unhideWhenUsed/>
    <w:rsid w:val="00EE414D"/>
    <w:pPr>
      <w:spacing w:after="100"/>
    </w:pPr>
  </w:style>
  <w:style w:type="paragraph" w:styleId="ndice2">
    <w:name w:val="toc 2"/>
    <w:basedOn w:val="Normal"/>
    <w:next w:val="Normal"/>
    <w:autoRedefine/>
    <w:uiPriority w:val="39"/>
    <w:unhideWhenUsed/>
    <w:rsid w:val="00EE414D"/>
    <w:pPr>
      <w:spacing w:after="100"/>
      <w:ind w:left="200"/>
    </w:pPr>
  </w:style>
  <w:style w:type="character" w:styleId="Hiperligao">
    <w:name w:val="Hyperlink"/>
    <w:basedOn w:val="Tipodeletrapredefinidodopargrafo"/>
    <w:uiPriority w:val="99"/>
    <w:unhideWhenUsed/>
    <w:rsid w:val="00EE414D"/>
    <w:rPr>
      <w:color w:val="0563C1" w:themeColor="hyperlink"/>
      <w:u w:val="single"/>
    </w:rPr>
  </w:style>
  <w:style w:type="character" w:customStyle="1" w:styleId="Ttulo3Carter">
    <w:name w:val="Título 3 Caráter"/>
    <w:aliases w:val="Título do capítulo separador Caráter"/>
    <w:basedOn w:val="Tipodeletrapredefinidodopargrafo"/>
    <w:link w:val="Ttulo3"/>
    <w:uiPriority w:val="9"/>
    <w:rsid w:val="00DC67EB"/>
    <w:rPr>
      <w:rFonts w:ascii="Arial" w:eastAsiaTheme="majorEastAsia" w:hAnsi="Arial" w:cstheme="majorBidi"/>
      <w:b/>
      <w:color w:val="3B3838" w:themeColor="background2" w:themeShade="40"/>
      <w:sz w:val="24"/>
      <w:szCs w:val="24"/>
      <w:lang w:val="pt-PT"/>
    </w:rPr>
  </w:style>
  <w:style w:type="paragraph" w:styleId="ndice3">
    <w:name w:val="toc 3"/>
    <w:basedOn w:val="Normal"/>
    <w:next w:val="Normal"/>
    <w:autoRedefine/>
    <w:uiPriority w:val="39"/>
    <w:unhideWhenUsed/>
    <w:rsid w:val="003446B9"/>
    <w:pPr>
      <w:tabs>
        <w:tab w:val="right" w:leader="dot" w:pos="8494"/>
      </w:tabs>
      <w:spacing w:after="100"/>
      <w:ind w:left="400"/>
    </w:pPr>
    <w:rPr>
      <w:b/>
      <w:bCs/>
      <w:noProof/>
    </w:rPr>
  </w:style>
  <w:style w:type="character" w:customStyle="1" w:styleId="Ttulo4Carter">
    <w:name w:val="Título 4 Caráter"/>
    <w:basedOn w:val="Tipodeletrapredefinidodopargrafo"/>
    <w:link w:val="Ttulo4"/>
    <w:uiPriority w:val="9"/>
    <w:rsid w:val="00DC67EB"/>
    <w:rPr>
      <w:rFonts w:ascii="Arial" w:eastAsiaTheme="majorEastAsia" w:hAnsi="Arial" w:cstheme="majorBidi"/>
      <w:b/>
      <w:iCs/>
      <w:color w:val="137E90"/>
      <w:lang w:val="pt-PT"/>
    </w:rPr>
  </w:style>
  <w:style w:type="paragraph" w:styleId="Textodebalo">
    <w:name w:val="Balloon Text"/>
    <w:basedOn w:val="Normal"/>
    <w:link w:val="TextodebaloCarter"/>
    <w:uiPriority w:val="99"/>
    <w:semiHidden/>
    <w:unhideWhenUsed/>
    <w:rsid w:val="003446B9"/>
    <w:pPr>
      <w:spacing w:before="0"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3446B9"/>
    <w:rPr>
      <w:rFonts w:ascii="Segoe UI" w:hAnsi="Segoe UI" w:cs="Segoe UI"/>
      <w:sz w:val="18"/>
      <w:szCs w:val="18"/>
      <w:lang w:val="pt-PT"/>
    </w:rPr>
  </w:style>
  <w:style w:type="table" w:styleId="TabelacomGrelha">
    <w:name w:val="Table Grid"/>
    <w:aliases w:val="Table,Nersant"/>
    <w:basedOn w:val="Tabelanormal"/>
    <w:uiPriority w:val="39"/>
    <w:rsid w:val="00082CD0"/>
    <w:pPr>
      <w:spacing w:after="0" w:line="240" w:lineRule="auto"/>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visitada">
    <w:name w:val="FollowedHyperlink"/>
    <w:basedOn w:val="Tipodeletrapredefinidodopargrafo"/>
    <w:uiPriority w:val="99"/>
    <w:semiHidden/>
    <w:unhideWhenUsed/>
    <w:rsid w:val="004A1E3B"/>
    <w:rPr>
      <w:color w:val="954F72" w:themeColor="followedHyperlink"/>
      <w:u w:val="single"/>
    </w:rPr>
  </w:style>
  <w:style w:type="character" w:customStyle="1" w:styleId="normaltextrun">
    <w:name w:val="normaltextrun"/>
    <w:basedOn w:val="Tipodeletrapredefinidodopargrafo"/>
    <w:rsid w:val="004A1E3B"/>
  </w:style>
  <w:style w:type="paragraph" w:styleId="NormalWeb">
    <w:name w:val="Normal (Web)"/>
    <w:basedOn w:val="Normal"/>
    <w:uiPriority w:val="99"/>
    <w:unhideWhenUsed/>
    <w:rsid w:val="000C45C1"/>
    <w:pPr>
      <w:spacing w:before="100" w:beforeAutospacing="1" w:after="100" w:afterAutospacing="1" w:line="240" w:lineRule="auto"/>
      <w:jc w:val="left"/>
    </w:pPr>
    <w:rPr>
      <w:rFonts w:ascii="Times New Roman" w:eastAsia="Times New Roman" w:hAnsi="Times New Roman" w:cs="Times New Roman"/>
      <w:sz w:val="24"/>
      <w:szCs w:val="24"/>
      <w:lang w:eastAsia="pt-PT"/>
    </w:rPr>
  </w:style>
  <w:style w:type="paragraph" w:styleId="Legenda">
    <w:name w:val="caption"/>
    <w:basedOn w:val="Normal"/>
    <w:next w:val="Normal"/>
    <w:uiPriority w:val="35"/>
    <w:unhideWhenUsed/>
    <w:qFormat/>
    <w:rsid w:val="000C45C1"/>
    <w:pPr>
      <w:spacing w:before="0" w:after="200" w:line="240" w:lineRule="auto"/>
    </w:pPr>
    <w:rPr>
      <w:i/>
      <w:iCs/>
      <w:color w:val="44546A" w:themeColor="text2"/>
      <w:sz w:val="18"/>
      <w:szCs w:val="18"/>
    </w:rPr>
  </w:style>
  <w:style w:type="table" w:customStyle="1" w:styleId="Nersant1">
    <w:name w:val="Nersant1"/>
    <w:basedOn w:val="Tabelanormal"/>
    <w:next w:val="TabelacomGrelha"/>
    <w:uiPriority w:val="59"/>
    <w:rsid w:val="0087577B"/>
    <w:pPr>
      <w:spacing w:after="0" w:line="240" w:lineRule="auto"/>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arter"/>
    <w:uiPriority w:val="99"/>
    <w:unhideWhenUsed/>
    <w:rsid w:val="009134E8"/>
    <w:pPr>
      <w:spacing w:before="0" w:after="0" w:line="240" w:lineRule="auto"/>
    </w:pPr>
    <w:rPr>
      <w:szCs w:val="20"/>
    </w:rPr>
  </w:style>
  <w:style w:type="character" w:customStyle="1" w:styleId="TextodenotaderodapCarter">
    <w:name w:val="Texto de nota de rodapé Caráter"/>
    <w:basedOn w:val="Tipodeletrapredefinidodopargrafo"/>
    <w:link w:val="Textodenotaderodap"/>
    <w:uiPriority w:val="99"/>
    <w:rsid w:val="009134E8"/>
    <w:rPr>
      <w:rFonts w:ascii="Arial" w:hAnsi="Arial"/>
      <w:sz w:val="20"/>
      <w:szCs w:val="20"/>
      <w:lang w:val="pt-PT"/>
    </w:rPr>
  </w:style>
  <w:style w:type="character" w:styleId="Refdenotaderodap">
    <w:name w:val="footnote reference"/>
    <w:basedOn w:val="Tipodeletrapredefinidodopargrafo"/>
    <w:uiPriority w:val="99"/>
    <w:semiHidden/>
    <w:unhideWhenUsed/>
    <w:rsid w:val="009134E8"/>
    <w:rPr>
      <w:vertAlign w:val="superscript"/>
    </w:rPr>
  </w:style>
  <w:style w:type="character" w:styleId="Refdecomentrio">
    <w:name w:val="annotation reference"/>
    <w:basedOn w:val="Tipodeletrapredefinidodopargrafo"/>
    <w:uiPriority w:val="99"/>
    <w:semiHidden/>
    <w:unhideWhenUsed/>
    <w:rsid w:val="00297774"/>
    <w:rPr>
      <w:sz w:val="16"/>
      <w:szCs w:val="16"/>
    </w:rPr>
  </w:style>
  <w:style w:type="paragraph" w:styleId="Textodecomentrio">
    <w:name w:val="annotation text"/>
    <w:basedOn w:val="Normal"/>
    <w:link w:val="TextodecomentrioCarter"/>
    <w:uiPriority w:val="99"/>
    <w:unhideWhenUsed/>
    <w:rsid w:val="00297774"/>
    <w:pPr>
      <w:spacing w:line="240" w:lineRule="auto"/>
    </w:pPr>
    <w:rPr>
      <w:szCs w:val="20"/>
    </w:rPr>
  </w:style>
  <w:style w:type="character" w:customStyle="1" w:styleId="TextodecomentrioCarter">
    <w:name w:val="Texto de comentário Caráter"/>
    <w:basedOn w:val="Tipodeletrapredefinidodopargrafo"/>
    <w:link w:val="Textodecomentrio"/>
    <w:uiPriority w:val="99"/>
    <w:rsid w:val="00297774"/>
    <w:rPr>
      <w:rFonts w:ascii="Arial" w:hAnsi="Arial"/>
      <w:sz w:val="20"/>
      <w:szCs w:val="20"/>
      <w:lang w:val="pt-PT"/>
    </w:rPr>
  </w:style>
  <w:style w:type="paragraph" w:styleId="Assuntodecomentrio">
    <w:name w:val="annotation subject"/>
    <w:basedOn w:val="Textodecomentrio"/>
    <w:next w:val="Textodecomentrio"/>
    <w:link w:val="AssuntodecomentrioCarter"/>
    <w:uiPriority w:val="99"/>
    <w:semiHidden/>
    <w:unhideWhenUsed/>
    <w:rsid w:val="00297774"/>
    <w:rPr>
      <w:b/>
      <w:bCs/>
    </w:rPr>
  </w:style>
  <w:style w:type="character" w:customStyle="1" w:styleId="AssuntodecomentrioCarter">
    <w:name w:val="Assunto de comentário Caráter"/>
    <w:basedOn w:val="TextodecomentrioCarter"/>
    <w:link w:val="Assuntodecomentrio"/>
    <w:uiPriority w:val="99"/>
    <w:semiHidden/>
    <w:rsid w:val="00297774"/>
    <w:rPr>
      <w:rFonts w:ascii="Arial" w:hAnsi="Arial"/>
      <w:b/>
      <w:bCs/>
      <w:sz w:val="20"/>
      <w:szCs w:val="20"/>
      <w:lang w:val="pt-PT"/>
    </w:rPr>
  </w:style>
  <w:style w:type="paragraph" w:styleId="Reviso">
    <w:name w:val="Revision"/>
    <w:hidden/>
    <w:uiPriority w:val="99"/>
    <w:semiHidden/>
    <w:rsid w:val="001D25E3"/>
    <w:pPr>
      <w:spacing w:after="0" w:line="240" w:lineRule="auto"/>
    </w:pPr>
    <w:rPr>
      <w:rFonts w:ascii="Arial" w:hAnsi="Arial"/>
      <w:sz w:val="20"/>
      <w:lang w:val="pt-PT"/>
    </w:rPr>
  </w:style>
  <w:style w:type="character" w:styleId="nfase">
    <w:name w:val="Emphasis"/>
    <w:basedOn w:val="Tipodeletrapredefinidodopargrafo"/>
    <w:uiPriority w:val="20"/>
    <w:qFormat/>
    <w:rsid w:val="00B472CD"/>
    <w:rPr>
      <w:i/>
      <w:iCs/>
    </w:rPr>
  </w:style>
  <w:style w:type="character" w:styleId="Forte">
    <w:name w:val="Strong"/>
    <w:basedOn w:val="Tipodeletrapredefinidodopargrafo"/>
    <w:uiPriority w:val="22"/>
    <w:qFormat/>
    <w:rsid w:val="006C48DB"/>
    <w:rPr>
      <w:b/>
      <w:bCs/>
    </w:rPr>
  </w:style>
  <w:style w:type="table" w:customStyle="1" w:styleId="Tabelacomgrelha1">
    <w:name w:val="Tabela com grelha1"/>
    <w:basedOn w:val="Tabelanormal"/>
    <w:next w:val="TabelacomGrelha"/>
    <w:uiPriority w:val="59"/>
    <w:rsid w:val="000F081B"/>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595135"/>
    <w:pPr>
      <w:spacing w:after="0"/>
    </w:pPr>
  </w:style>
  <w:style w:type="character" w:styleId="MenoNoResolvida">
    <w:name w:val="Unresolved Mention"/>
    <w:basedOn w:val="Tipodeletrapredefinidodopargrafo"/>
    <w:uiPriority w:val="99"/>
    <w:semiHidden/>
    <w:unhideWhenUsed/>
    <w:rsid w:val="00AE0D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0140">
      <w:bodyDiv w:val="1"/>
      <w:marLeft w:val="0"/>
      <w:marRight w:val="0"/>
      <w:marTop w:val="0"/>
      <w:marBottom w:val="0"/>
      <w:divBdr>
        <w:top w:val="none" w:sz="0" w:space="0" w:color="auto"/>
        <w:left w:val="none" w:sz="0" w:space="0" w:color="auto"/>
        <w:bottom w:val="none" w:sz="0" w:space="0" w:color="auto"/>
        <w:right w:val="none" w:sz="0" w:space="0" w:color="auto"/>
      </w:divBdr>
    </w:div>
    <w:div w:id="14426558">
      <w:bodyDiv w:val="1"/>
      <w:marLeft w:val="0"/>
      <w:marRight w:val="0"/>
      <w:marTop w:val="0"/>
      <w:marBottom w:val="0"/>
      <w:divBdr>
        <w:top w:val="none" w:sz="0" w:space="0" w:color="auto"/>
        <w:left w:val="none" w:sz="0" w:space="0" w:color="auto"/>
        <w:bottom w:val="none" w:sz="0" w:space="0" w:color="auto"/>
        <w:right w:val="none" w:sz="0" w:space="0" w:color="auto"/>
      </w:divBdr>
    </w:div>
    <w:div w:id="62029760">
      <w:bodyDiv w:val="1"/>
      <w:marLeft w:val="0"/>
      <w:marRight w:val="0"/>
      <w:marTop w:val="0"/>
      <w:marBottom w:val="0"/>
      <w:divBdr>
        <w:top w:val="none" w:sz="0" w:space="0" w:color="auto"/>
        <w:left w:val="none" w:sz="0" w:space="0" w:color="auto"/>
        <w:bottom w:val="none" w:sz="0" w:space="0" w:color="auto"/>
        <w:right w:val="none" w:sz="0" w:space="0" w:color="auto"/>
      </w:divBdr>
    </w:div>
    <w:div w:id="84958568">
      <w:bodyDiv w:val="1"/>
      <w:marLeft w:val="0"/>
      <w:marRight w:val="0"/>
      <w:marTop w:val="0"/>
      <w:marBottom w:val="0"/>
      <w:divBdr>
        <w:top w:val="none" w:sz="0" w:space="0" w:color="auto"/>
        <w:left w:val="none" w:sz="0" w:space="0" w:color="auto"/>
        <w:bottom w:val="none" w:sz="0" w:space="0" w:color="auto"/>
        <w:right w:val="none" w:sz="0" w:space="0" w:color="auto"/>
      </w:divBdr>
    </w:div>
    <w:div w:id="121075393">
      <w:bodyDiv w:val="1"/>
      <w:marLeft w:val="0"/>
      <w:marRight w:val="0"/>
      <w:marTop w:val="0"/>
      <w:marBottom w:val="0"/>
      <w:divBdr>
        <w:top w:val="none" w:sz="0" w:space="0" w:color="auto"/>
        <w:left w:val="none" w:sz="0" w:space="0" w:color="auto"/>
        <w:bottom w:val="none" w:sz="0" w:space="0" w:color="auto"/>
        <w:right w:val="none" w:sz="0" w:space="0" w:color="auto"/>
      </w:divBdr>
    </w:div>
    <w:div w:id="150029824">
      <w:bodyDiv w:val="1"/>
      <w:marLeft w:val="0"/>
      <w:marRight w:val="0"/>
      <w:marTop w:val="0"/>
      <w:marBottom w:val="0"/>
      <w:divBdr>
        <w:top w:val="none" w:sz="0" w:space="0" w:color="auto"/>
        <w:left w:val="none" w:sz="0" w:space="0" w:color="auto"/>
        <w:bottom w:val="none" w:sz="0" w:space="0" w:color="auto"/>
        <w:right w:val="none" w:sz="0" w:space="0" w:color="auto"/>
      </w:divBdr>
    </w:div>
    <w:div w:id="290092014">
      <w:bodyDiv w:val="1"/>
      <w:marLeft w:val="0"/>
      <w:marRight w:val="0"/>
      <w:marTop w:val="0"/>
      <w:marBottom w:val="0"/>
      <w:divBdr>
        <w:top w:val="none" w:sz="0" w:space="0" w:color="auto"/>
        <w:left w:val="none" w:sz="0" w:space="0" w:color="auto"/>
        <w:bottom w:val="none" w:sz="0" w:space="0" w:color="auto"/>
        <w:right w:val="none" w:sz="0" w:space="0" w:color="auto"/>
      </w:divBdr>
    </w:div>
    <w:div w:id="292642353">
      <w:bodyDiv w:val="1"/>
      <w:marLeft w:val="0"/>
      <w:marRight w:val="0"/>
      <w:marTop w:val="0"/>
      <w:marBottom w:val="0"/>
      <w:divBdr>
        <w:top w:val="none" w:sz="0" w:space="0" w:color="auto"/>
        <w:left w:val="none" w:sz="0" w:space="0" w:color="auto"/>
        <w:bottom w:val="none" w:sz="0" w:space="0" w:color="auto"/>
        <w:right w:val="none" w:sz="0" w:space="0" w:color="auto"/>
      </w:divBdr>
    </w:div>
    <w:div w:id="329800113">
      <w:bodyDiv w:val="1"/>
      <w:marLeft w:val="0"/>
      <w:marRight w:val="0"/>
      <w:marTop w:val="0"/>
      <w:marBottom w:val="0"/>
      <w:divBdr>
        <w:top w:val="none" w:sz="0" w:space="0" w:color="auto"/>
        <w:left w:val="none" w:sz="0" w:space="0" w:color="auto"/>
        <w:bottom w:val="none" w:sz="0" w:space="0" w:color="auto"/>
        <w:right w:val="none" w:sz="0" w:space="0" w:color="auto"/>
      </w:divBdr>
    </w:div>
    <w:div w:id="348727248">
      <w:bodyDiv w:val="1"/>
      <w:marLeft w:val="0"/>
      <w:marRight w:val="0"/>
      <w:marTop w:val="0"/>
      <w:marBottom w:val="0"/>
      <w:divBdr>
        <w:top w:val="none" w:sz="0" w:space="0" w:color="auto"/>
        <w:left w:val="none" w:sz="0" w:space="0" w:color="auto"/>
        <w:bottom w:val="none" w:sz="0" w:space="0" w:color="auto"/>
        <w:right w:val="none" w:sz="0" w:space="0" w:color="auto"/>
      </w:divBdr>
    </w:div>
    <w:div w:id="372120860">
      <w:bodyDiv w:val="1"/>
      <w:marLeft w:val="0"/>
      <w:marRight w:val="0"/>
      <w:marTop w:val="0"/>
      <w:marBottom w:val="0"/>
      <w:divBdr>
        <w:top w:val="none" w:sz="0" w:space="0" w:color="auto"/>
        <w:left w:val="none" w:sz="0" w:space="0" w:color="auto"/>
        <w:bottom w:val="none" w:sz="0" w:space="0" w:color="auto"/>
        <w:right w:val="none" w:sz="0" w:space="0" w:color="auto"/>
      </w:divBdr>
    </w:div>
    <w:div w:id="417942736">
      <w:bodyDiv w:val="1"/>
      <w:marLeft w:val="0"/>
      <w:marRight w:val="0"/>
      <w:marTop w:val="0"/>
      <w:marBottom w:val="0"/>
      <w:divBdr>
        <w:top w:val="none" w:sz="0" w:space="0" w:color="auto"/>
        <w:left w:val="none" w:sz="0" w:space="0" w:color="auto"/>
        <w:bottom w:val="none" w:sz="0" w:space="0" w:color="auto"/>
        <w:right w:val="none" w:sz="0" w:space="0" w:color="auto"/>
      </w:divBdr>
    </w:div>
    <w:div w:id="456339248">
      <w:bodyDiv w:val="1"/>
      <w:marLeft w:val="0"/>
      <w:marRight w:val="0"/>
      <w:marTop w:val="0"/>
      <w:marBottom w:val="0"/>
      <w:divBdr>
        <w:top w:val="none" w:sz="0" w:space="0" w:color="auto"/>
        <w:left w:val="none" w:sz="0" w:space="0" w:color="auto"/>
        <w:bottom w:val="none" w:sz="0" w:space="0" w:color="auto"/>
        <w:right w:val="none" w:sz="0" w:space="0" w:color="auto"/>
      </w:divBdr>
    </w:div>
    <w:div w:id="664750562">
      <w:bodyDiv w:val="1"/>
      <w:marLeft w:val="0"/>
      <w:marRight w:val="0"/>
      <w:marTop w:val="0"/>
      <w:marBottom w:val="0"/>
      <w:divBdr>
        <w:top w:val="none" w:sz="0" w:space="0" w:color="auto"/>
        <w:left w:val="none" w:sz="0" w:space="0" w:color="auto"/>
        <w:bottom w:val="none" w:sz="0" w:space="0" w:color="auto"/>
        <w:right w:val="none" w:sz="0" w:space="0" w:color="auto"/>
      </w:divBdr>
    </w:div>
    <w:div w:id="684131553">
      <w:bodyDiv w:val="1"/>
      <w:marLeft w:val="0"/>
      <w:marRight w:val="0"/>
      <w:marTop w:val="0"/>
      <w:marBottom w:val="0"/>
      <w:divBdr>
        <w:top w:val="none" w:sz="0" w:space="0" w:color="auto"/>
        <w:left w:val="none" w:sz="0" w:space="0" w:color="auto"/>
        <w:bottom w:val="none" w:sz="0" w:space="0" w:color="auto"/>
        <w:right w:val="none" w:sz="0" w:space="0" w:color="auto"/>
      </w:divBdr>
    </w:div>
    <w:div w:id="700399736">
      <w:bodyDiv w:val="1"/>
      <w:marLeft w:val="0"/>
      <w:marRight w:val="0"/>
      <w:marTop w:val="0"/>
      <w:marBottom w:val="0"/>
      <w:divBdr>
        <w:top w:val="none" w:sz="0" w:space="0" w:color="auto"/>
        <w:left w:val="none" w:sz="0" w:space="0" w:color="auto"/>
        <w:bottom w:val="none" w:sz="0" w:space="0" w:color="auto"/>
        <w:right w:val="none" w:sz="0" w:space="0" w:color="auto"/>
      </w:divBdr>
    </w:div>
    <w:div w:id="840392028">
      <w:bodyDiv w:val="1"/>
      <w:marLeft w:val="0"/>
      <w:marRight w:val="0"/>
      <w:marTop w:val="0"/>
      <w:marBottom w:val="0"/>
      <w:divBdr>
        <w:top w:val="none" w:sz="0" w:space="0" w:color="auto"/>
        <w:left w:val="none" w:sz="0" w:space="0" w:color="auto"/>
        <w:bottom w:val="none" w:sz="0" w:space="0" w:color="auto"/>
        <w:right w:val="none" w:sz="0" w:space="0" w:color="auto"/>
      </w:divBdr>
    </w:div>
    <w:div w:id="871573564">
      <w:bodyDiv w:val="1"/>
      <w:marLeft w:val="0"/>
      <w:marRight w:val="0"/>
      <w:marTop w:val="0"/>
      <w:marBottom w:val="0"/>
      <w:divBdr>
        <w:top w:val="none" w:sz="0" w:space="0" w:color="auto"/>
        <w:left w:val="none" w:sz="0" w:space="0" w:color="auto"/>
        <w:bottom w:val="none" w:sz="0" w:space="0" w:color="auto"/>
        <w:right w:val="none" w:sz="0" w:space="0" w:color="auto"/>
      </w:divBdr>
    </w:div>
    <w:div w:id="875200197">
      <w:bodyDiv w:val="1"/>
      <w:marLeft w:val="0"/>
      <w:marRight w:val="0"/>
      <w:marTop w:val="0"/>
      <w:marBottom w:val="0"/>
      <w:divBdr>
        <w:top w:val="none" w:sz="0" w:space="0" w:color="auto"/>
        <w:left w:val="none" w:sz="0" w:space="0" w:color="auto"/>
        <w:bottom w:val="none" w:sz="0" w:space="0" w:color="auto"/>
        <w:right w:val="none" w:sz="0" w:space="0" w:color="auto"/>
      </w:divBdr>
    </w:div>
    <w:div w:id="934166982">
      <w:bodyDiv w:val="1"/>
      <w:marLeft w:val="0"/>
      <w:marRight w:val="0"/>
      <w:marTop w:val="0"/>
      <w:marBottom w:val="0"/>
      <w:divBdr>
        <w:top w:val="none" w:sz="0" w:space="0" w:color="auto"/>
        <w:left w:val="none" w:sz="0" w:space="0" w:color="auto"/>
        <w:bottom w:val="none" w:sz="0" w:space="0" w:color="auto"/>
        <w:right w:val="none" w:sz="0" w:space="0" w:color="auto"/>
      </w:divBdr>
    </w:div>
    <w:div w:id="986590388">
      <w:bodyDiv w:val="1"/>
      <w:marLeft w:val="0"/>
      <w:marRight w:val="0"/>
      <w:marTop w:val="0"/>
      <w:marBottom w:val="0"/>
      <w:divBdr>
        <w:top w:val="none" w:sz="0" w:space="0" w:color="auto"/>
        <w:left w:val="none" w:sz="0" w:space="0" w:color="auto"/>
        <w:bottom w:val="none" w:sz="0" w:space="0" w:color="auto"/>
        <w:right w:val="none" w:sz="0" w:space="0" w:color="auto"/>
      </w:divBdr>
    </w:div>
    <w:div w:id="1042753060">
      <w:bodyDiv w:val="1"/>
      <w:marLeft w:val="0"/>
      <w:marRight w:val="0"/>
      <w:marTop w:val="0"/>
      <w:marBottom w:val="0"/>
      <w:divBdr>
        <w:top w:val="none" w:sz="0" w:space="0" w:color="auto"/>
        <w:left w:val="none" w:sz="0" w:space="0" w:color="auto"/>
        <w:bottom w:val="none" w:sz="0" w:space="0" w:color="auto"/>
        <w:right w:val="none" w:sz="0" w:space="0" w:color="auto"/>
      </w:divBdr>
    </w:div>
    <w:div w:id="1077706280">
      <w:bodyDiv w:val="1"/>
      <w:marLeft w:val="0"/>
      <w:marRight w:val="0"/>
      <w:marTop w:val="0"/>
      <w:marBottom w:val="0"/>
      <w:divBdr>
        <w:top w:val="none" w:sz="0" w:space="0" w:color="auto"/>
        <w:left w:val="none" w:sz="0" w:space="0" w:color="auto"/>
        <w:bottom w:val="none" w:sz="0" w:space="0" w:color="auto"/>
        <w:right w:val="none" w:sz="0" w:space="0" w:color="auto"/>
      </w:divBdr>
    </w:div>
    <w:div w:id="1082334373">
      <w:bodyDiv w:val="1"/>
      <w:marLeft w:val="0"/>
      <w:marRight w:val="0"/>
      <w:marTop w:val="0"/>
      <w:marBottom w:val="0"/>
      <w:divBdr>
        <w:top w:val="none" w:sz="0" w:space="0" w:color="auto"/>
        <w:left w:val="none" w:sz="0" w:space="0" w:color="auto"/>
        <w:bottom w:val="none" w:sz="0" w:space="0" w:color="auto"/>
        <w:right w:val="none" w:sz="0" w:space="0" w:color="auto"/>
      </w:divBdr>
    </w:div>
    <w:div w:id="1124225820">
      <w:bodyDiv w:val="1"/>
      <w:marLeft w:val="0"/>
      <w:marRight w:val="0"/>
      <w:marTop w:val="0"/>
      <w:marBottom w:val="0"/>
      <w:divBdr>
        <w:top w:val="none" w:sz="0" w:space="0" w:color="auto"/>
        <w:left w:val="none" w:sz="0" w:space="0" w:color="auto"/>
        <w:bottom w:val="none" w:sz="0" w:space="0" w:color="auto"/>
        <w:right w:val="none" w:sz="0" w:space="0" w:color="auto"/>
      </w:divBdr>
    </w:div>
    <w:div w:id="1137186215">
      <w:bodyDiv w:val="1"/>
      <w:marLeft w:val="0"/>
      <w:marRight w:val="0"/>
      <w:marTop w:val="0"/>
      <w:marBottom w:val="0"/>
      <w:divBdr>
        <w:top w:val="none" w:sz="0" w:space="0" w:color="auto"/>
        <w:left w:val="none" w:sz="0" w:space="0" w:color="auto"/>
        <w:bottom w:val="none" w:sz="0" w:space="0" w:color="auto"/>
        <w:right w:val="none" w:sz="0" w:space="0" w:color="auto"/>
      </w:divBdr>
    </w:div>
    <w:div w:id="1186557338">
      <w:bodyDiv w:val="1"/>
      <w:marLeft w:val="0"/>
      <w:marRight w:val="0"/>
      <w:marTop w:val="0"/>
      <w:marBottom w:val="0"/>
      <w:divBdr>
        <w:top w:val="none" w:sz="0" w:space="0" w:color="auto"/>
        <w:left w:val="none" w:sz="0" w:space="0" w:color="auto"/>
        <w:bottom w:val="none" w:sz="0" w:space="0" w:color="auto"/>
        <w:right w:val="none" w:sz="0" w:space="0" w:color="auto"/>
      </w:divBdr>
    </w:div>
    <w:div w:id="1205409560">
      <w:bodyDiv w:val="1"/>
      <w:marLeft w:val="0"/>
      <w:marRight w:val="0"/>
      <w:marTop w:val="0"/>
      <w:marBottom w:val="0"/>
      <w:divBdr>
        <w:top w:val="none" w:sz="0" w:space="0" w:color="auto"/>
        <w:left w:val="none" w:sz="0" w:space="0" w:color="auto"/>
        <w:bottom w:val="none" w:sz="0" w:space="0" w:color="auto"/>
        <w:right w:val="none" w:sz="0" w:space="0" w:color="auto"/>
      </w:divBdr>
    </w:div>
    <w:div w:id="1238444830">
      <w:bodyDiv w:val="1"/>
      <w:marLeft w:val="0"/>
      <w:marRight w:val="0"/>
      <w:marTop w:val="0"/>
      <w:marBottom w:val="0"/>
      <w:divBdr>
        <w:top w:val="none" w:sz="0" w:space="0" w:color="auto"/>
        <w:left w:val="none" w:sz="0" w:space="0" w:color="auto"/>
        <w:bottom w:val="none" w:sz="0" w:space="0" w:color="auto"/>
        <w:right w:val="none" w:sz="0" w:space="0" w:color="auto"/>
      </w:divBdr>
      <w:divsChild>
        <w:div w:id="389115016">
          <w:marLeft w:val="0"/>
          <w:marRight w:val="0"/>
          <w:marTop w:val="0"/>
          <w:marBottom w:val="0"/>
          <w:divBdr>
            <w:top w:val="none" w:sz="0" w:space="0" w:color="auto"/>
            <w:left w:val="none" w:sz="0" w:space="0" w:color="auto"/>
            <w:bottom w:val="none" w:sz="0" w:space="0" w:color="auto"/>
            <w:right w:val="none" w:sz="0" w:space="0" w:color="auto"/>
          </w:divBdr>
          <w:divsChild>
            <w:div w:id="282346474">
              <w:marLeft w:val="0"/>
              <w:marRight w:val="0"/>
              <w:marTop w:val="0"/>
              <w:marBottom w:val="0"/>
              <w:divBdr>
                <w:top w:val="none" w:sz="0" w:space="0" w:color="auto"/>
                <w:left w:val="none" w:sz="0" w:space="0" w:color="auto"/>
                <w:bottom w:val="none" w:sz="0" w:space="0" w:color="auto"/>
                <w:right w:val="none" w:sz="0" w:space="0" w:color="auto"/>
              </w:divBdr>
              <w:divsChild>
                <w:div w:id="6861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3543">
      <w:bodyDiv w:val="1"/>
      <w:marLeft w:val="0"/>
      <w:marRight w:val="0"/>
      <w:marTop w:val="0"/>
      <w:marBottom w:val="0"/>
      <w:divBdr>
        <w:top w:val="none" w:sz="0" w:space="0" w:color="auto"/>
        <w:left w:val="none" w:sz="0" w:space="0" w:color="auto"/>
        <w:bottom w:val="none" w:sz="0" w:space="0" w:color="auto"/>
        <w:right w:val="none" w:sz="0" w:space="0" w:color="auto"/>
      </w:divBdr>
    </w:div>
    <w:div w:id="1254434003">
      <w:bodyDiv w:val="1"/>
      <w:marLeft w:val="0"/>
      <w:marRight w:val="0"/>
      <w:marTop w:val="0"/>
      <w:marBottom w:val="0"/>
      <w:divBdr>
        <w:top w:val="none" w:sz="0" w:space="0" w:color="auto"/>
        <w:left w:val="none" w:sz="0" w:space="0" w:color="auto"/>
        <w:bottom w:val="none" w:sz="0" w:space="0" w:color="auto"/>
        <w:right w:val="none" w:sz="0" w:space="0" w:color="auto"/>
      </w:divBdr>
    </w:div>
    <w:div w:id="1292133330">
      <w:bodyDiv w:val="1"/>
      <w:marLeft w:val="0"/>
      <w:marRight w:val="0"/>
      <w:marTop w:val="0"/>
      <w:marBottom w:val="0"/>
      <w:divBdr>
        <w:top w:val="none" w:sz="0" w:space="0" w:color="auto"/>
        <w:left w:val="none" w:sz="0" w:space="0" w:color="auto"/>
        <w:bottom w:val="none" w:sz="0" w:space="0" w:color="auto"/>
        <w:right w:val="none" w:sz="0" w:space="0" w:color="auto"/>
      </w:divBdr>
    </w:div>
    <w:div w:id="1318218237">
      <w:bodyDiv w:val="1"/>
      <w:marLeft w:val="0"/>
      <w:marRight w:val="0"/>
      <w:marTop w:val="0"/>
      <w:marBottom w:val="0"/>
      <w:divBdr>
        <w:top w:val="none" w:sz="0" w:space="0" w:color="auto"/>
        <w:left w:val="none" w:sz="0" w:space="0" w:color="auto"/>
        <w:bottom w:val="none" w:sz="0" w:space="0" w:color="auto"/>
        <w:right w:val="none" w:sz="0" w:space="0" w:color="auto"/>
      </w:divBdr>
    </w:div>
    <w:div w:id="1330406882">
      <w:bodyDiv w:val="1"/>
      <w:marLeft w:val="0"/>
      <w:marRight w:val="0"/>
      <w:marTop w:val="0"/>
      <w:marBottom w:val="0"/>
      <w:divBdr>
        <w:top w:val="none" w:sz="0" w:space="0" w:color="auto"/>
        <w:left w:val="none" w:sz="0" w:space="0" w:color="auto"/>
        <w:bottom w:val="none" w:sz="0" w:space="0" w:color="auto"/>
        <w:right w:val="none" w:sz="0" w:space="0" w:color="auto"/>
      </w:divBdr>
    </w:div>
    <w:div w:id="1355110680">
      <w:bodyDiv w:val="1"/>
      <w:marLeft w:val="0"/>
      <w:marRight w:val="0"/>
      <w:marTop w:val="0"/>
      <w:marBottom w:val="0"/>
      <w:divBdr>
        <w:top w:val="none" w:sz="0" w:space="0" w:color="auto"/>
        <w:left w:val="none" w:sz="0" w:space="0" w:color="auto"/>
        <w:bottom w:val="none" w:sz="0" w:space="0" w:color="auto"/>
        <w:right w:val="none" w:sz="0" w:space="0" w:color="auto"/>
      </w:divBdr>
    </w:div>
    <w:div w:id="1357072628">
      <w:bodyDiv w:val="1"/>
      <w:marLeft w:val="0"/>
      <w:marRight w:val="0"/>
      <w:marTop w:val="0"/>
      <w:marBottom w:val="0"/>
      <w:divBdr>
        <w:top w:val="none" w:sz="0" w:space="0" w:color="auto"/>
        <w:left w:val="none" w:sz="0" w:space="0" w:color="auto"/>
        <w:bottom w:val="none" w:sz="0" w:space="0" w:color="auto"/>
        <w:right w:val="none" w:sz="0" w:space="0" w:color="auto"/>
      </w:divBdr>
    </w:div>
    <w:div w:id="1379746874">
      <w:bodyDiv w:val="1"/>
      <w:marLeft w:val="0"/>
      <w:marRight w:val="0"/>
      <w:marTop w:val="0"/>
      <w:marBottom w:val="0"/>
      <w:divBdr>
        <w:top w:val="none" w:sz="0" w:space="0" w:color="auto"/>
        <w:left w:val="none" w:sz="0" w:space="0" w:color="auto"/>
        <w:bottom w:val="none" w:sz="0" w:space="0" w:color="auto"/>
        <w:right w:val="none" w:sz="0" w:space="0" w:color="auto"/>
      </w:divBdr>
    </w:div>
    <w:div w:id="1399203647">
      <w:bodyDiv w:val="1"/>
      <w:marLeft w:val="0"/>
      <w:marRight w:val="0"/>
      <w:marTop w:val="0"/>
      <w:marBottom w:val="0"/>
      <w:divBdr>
        <w:top w:val="none" w:sz="0" w:space="0" w:color="auto"/>
        <w:left w:val="none" w:sz="0" w:space="0" w:color="auto"/>
        <w:bottom w:val="none" w:sz="0" w:space="0" w:color="auto"/>
        <w:right w:val="none" w:sz="0" w:space="0" w:color="auto"/>
      </w:divBdr>
    </w:div>
    <w:div w:id="1461073091">
      <w:bodyDiv w:val="1"/>
      <w:marLeft w:val="0"/>
      <w:marRight w:val="0"/>
      <w:marTop w:val="0"/>
      <w:marBottom w:val="0"/>
      <w:divBdr>
        <w:top w:val="none" w:sz="0" w:space="0" w:color="auto"/>
        <w:left w:val="none" w:sz="0" w:space="0" w:color="auto"/>
        <w:bottom w:val="none" w:sz="0" w:space="0" w:color="auto"/>
        <w:right w:val="none" w:sz="0" w:space="0" w:color="auto"/>
      </w:divBdr>
    </w:div>
    <w:div w:id="1495024340">
      <w:bodyDiv w:val="1"/>
      <w:marLeft w:val="0"/>
      <w:marRight w:val="0"/>
      <w:marTop w:val="0"/>
      <w:marBottom w:val="0"/>
      <w:divBdr>
        <w:top w:val="none" w:sz="0" w:space="0" w:color="auto"/>
        <w:left w:val="none" w:sz="0" w:space="0" w:color="auto"/>
        <w:bottom w:val="none" w:sz="0" w:space="0" w:color="auto"/>
        <w:right w:val="none" w:sz="0" w:space="0" w:color="auto"/>
      </w:divBdr>
    </w:div>
    <w:div w:id="1499887970">
      <w:bodyDiv w:val="1"/>
      <w:marLeft w:val="0"/>
      <w:marRight w:val="0"/>
      <w:marTop w:val="0"/>
      <w:marBottom w:val="0"/>
      <w:divBdr>
        <w:top w:val="none" w:sz="0" w:space="0" w:color="auto"/>
        <w:left w:val="none" w:sz="0" w:space="0" w:color="auto"/>
        <w:bottom w:val="none" w:sz="0" w:space="0" w:color="auto"/>
        <w:right w:val="none" w:sz="0" w:space="0" w:color="auto"/>
      </w:divBdr>
    </w:div>
    <w:div w:id="1501196680">
      <w:bodyDiv w:val="1"/>
      <w:marLeft w:val="0"/>
      <w:marRight w:val="0"/>
      <w:marTop w:val="0"/>
      <w:marBottom w:val="0"/>
      <w:divBdr>
        <w:top w:val="none" w:sz="0" w:space="0" w:color="auto"/>
        <w:left w:val="none" w:sz="0" w:space="0" w:color="auto"/>
        <w:bottom w:val="none" w:sz="0" w:space="0" w:color="auto"/>
        <w:right w:val="none" w:sz="0" w:space="0" w:color="auto"/>
      </w:divBdr>
    </w:div>
    <w:div w:id="1507090066">
      <w:bodyDiv w:val="1"/>
      <w:marLeft w:val="0"/>
      <w:marRight w:val="0"/>
      <w:marTop w:val="0"/>
      <w:marBottom w:val="0"/>
      <w:divBdr>
        <w:top w:val="none" w:sz="0" w:space="0" w:color="auto"/>
        <w:left w:val="none" w:sz="0" w:space="0" w:color="auto"/>
        <w:bottom w:val="none" w:sz="0" w:space="0" w:color="auto"/>
        <w:right w:val="none" w:sz="0" w:space="0" w:color="auto"/>
      </w:divBdr>
    </w:div>
    <w:div w:id="1522934093">
      <w:bodyDiv w:val="1"/>
      <w:marLeft w:val="0"/>
      <w:marRight w:val="0"/>
      <w:marTop w:val="0"/>
      <w:marBottom w:val="0"/>
      <w:divBdr>
        <w:top w:val="none" w:sz="0" w:space="0" w:color="auto"/>
        <w:left w:val="none" w:sz="0" w:space="0" w:color="auto"/>
        <w:bottom w:val="none" w:sz="0" w:space="0" w:color="auto"/>
        <w:right w:val="none" w:sz="0" w:space="0" w:color="auto"/>
      </w:divBdr>
    </w:div>
    <w:div w:id="1613632281">
      <w:bodyDiv w:val="1"/>
      <w:marLeft w:val="0"/>
      <w:marRight w:val="0"/>
      <w:marTop w:val="0"/>
      <w:marBottom w:val="0"/>
      <w:divBdr>
        <w:top w:val="none" w:sz="0" w:space="0" w:color="auto"/>
        <w:left w:val="none" w:sz="0" w:space="0" w:color="auto"/>
        <w:bottom w:val="none" w:sz="0" w:space="0" w:color="auto"/>
        <w:right w:val="none" w:sz="0" w:space="0" w:color="auto"/>
      </w:divBdr>
    </w:div>
    <w:div w:id="1712607617">
      <w:bodyDiv w:val="1"/>
      <w:marLeft w:val="0"/>
      <w:marRight w:val="0"/>
      <w:marTop w:val="0"/>
      <w:marBottom w:val="0"/>
      <w:divBdr>
        <w:top w:val="none" w:sz="0" w:space="0" w:color="auto"/>
        <w:left w:val="none" w:sz="0" w:space="0" w:color="auto"/>
        <w:bottom w:val="none" w:sz="0" w:space="0" w:color="auto"/>
        <w:right w:val="none" w:sz="0" w:space="0" w:color="auto"/>
      </w:divBdr>
    </w:div>
    <w:div w:id="1764254213">
      <w:bodyDiv w:val="1"/>
      <w:marLeft w:val="0"/>
      <w:marRight w:val="0"/>
      <w:marTop w:val="0"/>
      <w:marBottom w:val="0"/>
      <w:divBdr>
        <w:top w:val="none" w:sz="0" w:space="0" w:color="auto"/>
        <w:left w:val="none" w:sz="0" w:space="0" w:color="auto"/>
        <w:bottom w:val="none" w:sz="0" w:space="0" w:color="auto"/>
        <w:right w:val="none" w:sz="0" w:space="0" w:color="auto"/>
      </w:divBdr>
    </w:div>
    <w:div w:id="1901209809">
      <w:bodyDiv w:val="1"/>
      <w:marLeft w:val="0"/>
      <w:marRight w:val="0"/>
      <w:marTop w:val="0"/>
      <w:marBottom w:val="0"/>
      <w:divBdr>
        <w:top w:val="none" w:sz="0" w:space="0" w:color="auto"/>
        <w:left w:val="none" w:sz="0" w:space="0" w:color="auto"/>
        <w:bottom w:val="none" w:sz="0" w:space="0" w:color="auto"/>
        <w:right w:val="none" w:sz="0" w:space="0" w:color="auto"/>
      </w:divBdr>
    </w:div>
    <w:div w:id="1961910471">
      <w:bodyDiv w:val="1"/>
      <w:marLeft w:val="0"/>
      <w:marRight w:val="0"/>
      <w:marTop w:val="0"/>
      <w:marBottom w:val="0"/>
      <w:divBdr>
        <w:top w:val="none" w:sz="0" w:space="0" w:color="auto"/>
        <w:left w:val="none" w:sz="0" w:space="0" w:color="auto"/>
        <w:bottom w:val="none" w:sz="0" w:space="0" w:color="auto"/>
        <w:right w:val="none" w:sz="0" w:space="0" w:color="auto"/>
      </w:divBdr>
    </w:div>
    <w:div w:id="2009282450">
      <w:bodyDiv w:val="1"/>
      <w:marLeft w:val="0"/>
      <w:marRight w:val="0"/>
      <w:marTop w:val="0"/>
      <w:marBottom w:val="0"/>
      <w:divBdr>
        <w:top w:val="none" w:sz="0" w:space="0" w:color="auto"/>
        <w:left w:val="none" w:sz="0" w:space="0" w:color="auto"/>
        <w:bottom w:val="none" w:sz="0" w:space="0" w:color="auto"/>
        <w:right w:val="none" w:sz="0" w:space="0" w:color="auto"/>
      </w:divBdr>
    </w:div>
    <w:div w:id="2012561760">
      <w:bodyDiv w:val="1"/>
      <w:marLeft w:val="0"/>
      <w:marRight w:val="0"/>
      <w:marTop w:val="0"/>
      <w:marBottom w:val="0"/>
      <w:divBdr>
        <w:top w:val="none" w:sz="0" w:space="0" w:color="auto"/>
        <w:left w:val="none" w:sz="0" w:space="0" w:color="auto"/>
        <w:bottom w:val="none" w:sz="0" w:space="0" w:color="auto"/>
        <w:right w:val="none" w:sz="0" w:space="0" w:color="auto"/>
      </w:divBdr>
    </w:div>
    <w:div w:id="2034529756">
      <w:bodyDiv w:val="1"/>
      <w:marLeft w:val="0"/>
      <w:marRight w:val="0"/>
      <w:marTop w:val="0"/>
      <w:marBottom w:val="0"/>
      <w:divBdr>
        <w:top w:val="none" w:sz="0" w:space="0" w:color="auto"/>
        <w:left w:val="none" w:sz="0" w:space="0" w:color="auto"/>
        <w:bottom w:val="none" w:sz="0" w:space="0" w:color="auto"/>
        <w:right w:val="none" w:sz="0" w:space="0" w:color="auto"/>
      </w:divBdr>
    </w:div>
    <w:div w:id="2074965557">
      <w:bodyDiv w:val="1"/>
      <w:marLeft w:val="0"/>
      <w:marRight w:val="0"/>
      <w:marTop w:val="0"/>
      <w:marBottom w:val="0"/>
      <w:divBdr>
        <w:top w:val="none" w:sz="0" w:space="0" w:color="auto"/>
        <w:left w:val="none" w:sz="0" w:space="0" w:color="auto"/>
        <w:bottom w:val="none" w:sz="0" w:space="0" w:color="auto"/>
        <w:right w:val="none" w:sz="0" w:space="0" w:color="auto"/>
      </w:divBdr>
    </w:div>
    <w:div w:id="2132552610">
      <w:bodyDiv w:val="1"/>
      <w:marLeft w:val="0"/>
      <w:marRight w:val="0"/>
      <w:marTop w:val="0"/>
      <w:marBottom w:val="0"/>
      <w:divBdr>
        <w:top w:val="none" w:sz="0" w:space="0" w:color="auto"/>
        <w:left w:val="none" w:sz="0" w:space="0" w:color="auto"/>
        <w:bottom w:val="none" w:sz="0" w:space="0" w:color="auto"/>
        <w:right w:val="none" w:sz="0" w:space="0" w:color="auto"/>
      </w:divBdr>
    </w:div>
    <w:div w:id="214279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pvc.pt/recursos-humanos" TargetMode="External"/><Relationship Id="rId21" Type="http://schemas.openxmlformats.org/officeDocument/2006/relationships/hyperlink" Target="http://www.ipvc.pt/conselho-gestao" TargetMode="External"/><Relationship Id="rId42" Type="http://schemas.openxmlformats.org/officeDocument/2006/relationships/image" Target="media/image13.jpeg"/><Relationship Id="rId47" Type="http://schemas.openxmlformats.org/officeDocument/2006/relationships/hyperlink" Target="https://docs.google.com/forms/d/e/1FAIpQLSdrZdqOaTRULVgAmgpzb7gB8y50-pmYAtgWfcCxPscUReVKww/viewform" TargetMode="External"/><Relationship Id="rId63" Type="http://schemas.openxmlformats.org/officeDocument/2006/relationships/image" Target="media/image30.png"/><Relationship Id="rId68" Type="http://schemas.openxmlformats.org/officeDocument/2006/relationships/hyperlink" Target="http://emprego.ipvc.pt/" TargetMode="External"/><Relationship Id="rId16" Type="http://schemas.openxmlformats.org/officeDocument/2006/relationships/hyperlink" Target="http://www.ipvc.pt/servicos-academicos" TargetMode="External"/><Relationship Id="rId11" Type="http://schemas.openxmlformats.org/officeDocument/2006/relationships/hyperlink" Target="http://www.ipvc.pt/provedor-do-estudante-2" TargetMode="External"/><Relationship Id="rId24" Type="http://schemas.openxmlformats.org/officeDocument/2006/relationships/hyperlink" Target="http://www.ipvc.pt/areas-cientificas" TargetMode="External"/><Relationship Id="rId32" Type="http://schemas.openxmlformats.org/officeDocument/2006/relationships/chart" Target="charts/chart1.xml"/><Relationship Id="rId37" Type="http://schemas.openxmlformats.org/officeDocument/2006/relationships/image" Target="media/image10.jpg"/><Relationship Id="rId40" Type="http://schemas.openxmlformats.org/officeDocument/2006/relationships/hyperlink" Target="https://www.webofknowledge.com/" TargetMode="External"/><Relationship Id="rId45" Type="http://schemas.openxmlformats.org/officeDocument/2006/relationships/header" Target="header1.xml"/><Relationship Id="rId53" Type="http://schemas.openxmlformats.org/officeDocument/2006/relationships/image" Target="media/image20.jpeg"/><Relationship Id="rId58" Type="http://schemas.openxmlformats.org/officeDocument/2006/relationships/image" Target="media/image25.png"/><Relationship Id="rId66" Type="http://schemas.openxmlformats.org/officeDocument/2006/relationships/image" Target="media/image33.jpeg"/><Relationship Id="rId74" Type="http://schemas.openxmlformats.org/officeDocument/2006/relationships/header" Target="header3.xml"/><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hyperlink" Target="http://www.ipvc.pt/conselho-academico" TargetMode="External"/><Relationship Id="rId14" Type="http://schemas.openxmlformats.org/officeDocument/2006/relationships/hyperlink" Target="http://www.ipvc.pt/conselho-tecnico-cientifico" TargetMode="External"/><Relationship Id="rId22" Type="http://schemas.openxmlformats.org/officeDocument/2006/relationships/hyperlink" Target="http://portal.ipvc.pt/portal/page/portal/sas" TargetMode="External"/><Relationship Id="rId27" Type="http://schemas.openxmlformats.org/officeDocument/2006/relationships/hyperlink" Target="http://www.ipvc.pt/conselho-geral" TargetMode="External"/><Relationship Id="rId30" Type="http://schemas.openxmlformats.org/officeDocument/2006/relationships/image" Target="media/image5.jpeg"/><Relationship Id="rId35" Type="http://schemas.openxmlformats.org/officeDocument/2006/relationships/image" Target="media/image8.jpeg"/><Relationship Id="rId43" Type="http://schemas.openxmlformats.org/officeDocument/2006/relationships/image" Target="media/image14.jpeg"/><Relationship Id="rId48" Type="http://schemas.openxmlformats.org/officeDocument/2006/relationships/hyperlink" Target="http://www.ipvc.pt/ativar%20" TargetMode="External"/><Relationship Id="rId56" Type="http://schemas.openxmlformats.org/officeDocument/2006/relationships/image" Target="media/image23.png"/><Relationship Id="rId64" Type="http://schemas.openxmlformats.org/officeDocument/2006/relationships/image" Target="media/image31.jpeg"/><Relationship Id="rId69" Type="http://schemas.openxmlformats.org/officeDocument/2006/relationships/header" Target="header2.xml"/><Relationship Id="rId77"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hyperlink" Target="http://emprego.ipvc.pt/"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pvc.pt/conselho-gestao" TargetMode="External"/><Relationship Id="rId17" Type="http://schemas.openxmlformats.org/officeDocument/2006/relationships/hyperlink" Target="http://www.ipvc.pt/recursos-humanos" TargetMode="External"/><Relationship Id="rId25" Type="http://schemas.openxmlformats.org/officeDocument/2006/relationships/hyperlink" Target="http://www.ipvc.pt/servicos-academicos" TargetMode="External"/><Relationship Id="rId33" Type="http://schemas.openxmlformats.org/officeDocument/2006/relationships/image" Target="media/image7.png"/><Relationship Id="rId38" Type="http://schemas.openxmlformats.org/officeDocument/2006/relationships/hyperlink" Target="https://www.webofknowledge.com/" TargetMode="External"/><Relationship Id="rId46" Type="http://schemas.openxmlformats.org/officeDocument/2006/relationships/footer" Target="footer1.xml"/><Relationship Id="rId59" Type="http://schemas.openxmlformats.org/officeDocument/2006/relationships/image" Target="media/image26.png"/><Relationship Id="rId67" Type="http://schemas.openxmlformats.org/officeDocument/2006/relationships/hyperlink" Target="http://internacional.ipvc.pt/en/node/20" TargetMode="External"/><Relationship Id="rId20" Type="http://schemas.openxmlformats.org/officeDocument/2006/relationships/hyperlink" Target="http://www.ipvc.pt/provedor-do-estudante-2" TargetMode="External"/><Relationship Id="rId41" Type="http://schemas.openxmlformats.org/officeDocument/2006/relationships/image" Target="media/image12.jpe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footer" Target="footer3.xml"/><Relationship Id="rId7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pvc.pt/areas-cientificas" TargetMode="External"/><Relationship Id="rId23" Type="http://schemas.openxmlformats.org/officeDocument/2006/relationships/hyperlink" Target="http://www.ipvc.pt/conselho-tecnico-cientifico" TargetMode="External"/><Relationship Id="rId28" Type="http://schemas.openxmlformats.org/officeDocument/2006/relationships/image" Target="media/image3.png"/><Relationship Id="rId36" Type="http://schemas.openxmlformats.org/officeDocument/2006/relationships/image" Target="media/image9.jpeg"/><Relationship Id="rId49" Type="http://schemas.openxmlformats.org/officeDocument/2006/relationships/footer" Target="footer2.xml"/><Relationship Id="rId57" Type="http://schemas.openxmlformats.org/officeDocument/2006/relationships/image" Target="media/image24.png"/><Relationship Id="rId10" Type="http://schemas.openxmlformats.org/officeDocument/2006/relationships/hyperlink" Target="http://www.ipvc.pt/conselho-academico" TargetMode="External"/><Relationship Id="rId31" Type="http://schemas.openxmlformats.org/officeDocument/2006/relationships/image" Target="media/image6.jpeg"/><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footer" Target="footer4.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portal.ipvc.pt/portal/page/portal/sas" TargetMode="External"/><Relationship Id="rId18" Type="http://schemas.openxmlformats.org/officeDocument/2006/relationships/hyperlink" Target="http://www.ipvc.pt/conselho-geral" TargetMode="External"/><Relationship Id="rId39" Type="http://schemas.openxmlformats.org/officeDocument/2006/relationships/image" Target="media/image11.jpg"/><Relationship Id="rId34" Type="http://schemas.openxmlformats.org/officeDocument/2006/relationships/hyperlink" Target="http://infocursos.mec.pt/" TargetMode="External"/><Relationship Id="rId50" Type="http://schemas.openxmlformats.org/officeDocument/2006/relationships/image" Target="media/image17.jpeg"/><Relationship Id="rId55" Type="http://schemas.openxmlformats.org/officeDocument/2006/relationships/image" Target="media/image22.pn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internacional.ipvc.pt/en/node/20" TargetMode="External"/><Relationship Id="rId2" Type="http://schemas.openxmlformats.org/officeDocument/2006/relationships/numbering" Target="numbering.xml"/><Relationship Id="rId2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Folha1!$C$5</c:f>
              <c:strCache>
                <c:ptCount val="1"/>
                <c:pt idx="0">
                  <c:v>1st cycle</c:v>
                </c:pt>
              </c:strCache>
            </c:strRef>
          </c:tx>
          <c:spPr>
            <a:solidFill>
              <a:srgbClr val="1691A6"/>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pt-P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Folha1!$B$6:$B$8</c:f>
              <c:strCache>
                <c:ptCount val="3"/>
                <c:pt idx="0">
                  <c:v>2019/2020</c:v>
                </c:pt>
                <c:pt idx="1">
                  <c:v>2018/2019</c:v>
                </c:pt>
                <c:pt idx="2">
                  <c:v>2017/2018</c:v>
                </c:pt>
              </c:strCache>
            </c:strRef>
          </c:cat>
          <c:val>
            <c:numRef>
              <c:f>Folha1!$C$6:$C$8</c:f>
              <c:numCache>
                <c:formatCode>General</c:formatCode>
                <c:ptCount val="3"/>
                <c:pt idx="0">
                  <c:v>3134</c:v>
                </c:pt>
                <c:pt idx="1">
                  <c:v>3065</c:v>
                </c:pt>
                <c:pt idx="2">
                  <c:v>3009</c:v>
                </c:pt>
              </c:numCache>
            </c:numRef>
          </c:val>
          <c:extLst>
            <c:ext xmlns:c16="http://schemas.microsoft.com/office/drawing/2014/chart" uri="{C3380CC4-5D6E-409C-BE32-E72D297353CC}">
              <c16:uniqueId val="{00000000-0C40-43A5-A5BB-F8AF43FDC612}"/>
            </c:ext>
          </c:extLst>
        </c:ser>
        <c:ser>
          <c:idx val="1"/>
          <c:order val="1"/>
          <c:tx>
            <c:strRef>
              <c:f>Folha1!$D$5</c:f>
              <c:strCache>
                <c:ptCount val="1"/>
                <c:pt idx="0">
                  <c:v>2nd cycle</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pt-P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Folha1!$B$6:$B$8</c:f>
              <c:strCache>
                <c:ptCount val="3"/>
                <c:pt idx="0">
                  <c:v>2019/2020</c:v>
                </c:pt>
                <c:pt idx="1">
                  <c:v>2018/2019</c:v>
                </c:pt>
                <c:pt idx="2">
                  <c:v>2017/2018</c:v>
                </c:pt>
              </c:strCache>
            </c:strRef>
          </c:cat>
          <c:val>
            <c:numRef>
              <c:f>Folha1!$D$6:$D$8</c:f>
              <c:numCache>
                <c:formatCode>General</c:formatCode>
                <c:ptCount val="3"/>
                <c:pt idx="0">
                  <c:v>556</c:v>
                </c:pt>
                <c:pt idx="1">
                  <c:v>672</c:v>
                </c:pt>
                <c:pt idx="2">
                  <c:v>705</c:v>
                </c:pt>
              </c:numCache>
            </c:numRef>
          </c:val>
          <c:extLst>
            <c:ext xmlns:c16="http://schemas.microsoft.com/office/drawing/2014/chart" uri="{C3380CC4-5D6E-409C-BE32-E72D297353CC}">
              <c16:uniqueId val="{00000001-0C40-43A5-A5BB-F8AF43FDC612}"/>
            </c:ext>
          </c:extLst>
        </c:ser>
        <c:ser>
          <c:idx val="2"/>
          <c:order val="2"/>
          <c:tx>
            <c:strRef>
              <c:f>Folha1!$E$5</c:f>
              <c:strCache>
                <c:ptCount val="1"/>
                <c:pt idx="0">
                  <c:v>Postgraduate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pt-P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Folha1!$B$6:$B$8</c:f>
              <c:strCache>
                <c:ptCount val="3"/>
                <c:pt idx="0">
                  <c:v>2019/2020</c:v>
                </c:pt>
                <c:pt idx="1">
                  <c:v>2018/2019</c:v>
                </c:pt>
                <c:pt idx="2">
                  <c:v>2017/2018</c:v>
                </c:pt>
              </c:strCache>
            </c:strRef>
          </c:cat>
          <c:val>
            <c:numRef>
              <c:f>Folha1!$E$6:$E$8</c:f>
              <c:numCache>
                <c:formatCode>General</c:formatCode>
                <c:ptCount val="3"/>
                <c:pt idx="0">
                  <c:v>52</c:v>
                </c:pt>
                <c:pt idx="1">
                  <c:v>41</c:v>
                </c:pt>
                <c:pt idx="2">
                  <c:v>51</c:v>
                </c:pt>
              </c:numCache>
            </c:numRef>
          </c:val>
          <c:extLst>
            <c:ext xmlns:c16="http://schemas.microsoft.com/office/drawing/2014/chart" uri="{C3380CC4-5D6E-409C-BE32-E72D297353CC}">
              <c16:uniqueId val="{00000002-0C40-43A5-A5BB-F8AF43FDC612}"/>
            </c:ext>
          </c:extLst>
        </c:ser>
        <c:ser>
          <c:idx val="3"/>
          <c:order val="3"/>
          <c:tx>
            <c:strRef>
              <c:f>Folha1!$F$5</c:f>
              <c:strCache>
                <c:ptCount val="1"/>
                <c:pt idx="0">
                  <c:v>CTeSP</c:v>
                </c:pt>
              </c:strCache>
            </c:strRef>
          </c:tx>
          <c:spPr>
            <a:solidFill>
              <a:srgbClr val="00A38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pt-P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Folha1!$B$6:$B$8</c:f>
              <c:strCache>
                <c:ptCount val="3"/>
                <c:pt idx="0">
                  <c:v>2019/2020</c:v>
                </c:pt>
                <c:pt idx="1">
                  <c:v>2018/2019</c:v>
                </c:pt>
                <c:pt idx="2">
                  <c:v>2017/2018</c:v>
                </c:pt>
              </c:strCache>
            </c:strRef>
          </c:cat>
          <c:val>
            <c:numRef>
              <c:f>Folha1!$F$6:$F$8</c:f>
              <c:numCache>
                <c:formatCode>General</c:formatCode>
                <c:ptCount val="3"/>
                <c:pt idx="0">
                  <c:v>810</c:v>
                </c:pt>
                <c:pt idx="1">
                  <c:v>829</c:v>
                </c:pt>
                <c:pt idx="2">
                  <c:v>749</c:v>
                </c:pt>
              </c:numCache>
            </c:numRef>
          </c:val>
          <c:extLst>
            <c:ext xmlns:c16="http://schemas.microsoft.com/office/drawing/2014/chart" uri="{C3380CC4-5D6E-409C-BE32-E72D297353CC}">
              <c16:uniqueId val="{00000003-0C40-43A5-A5BB-F8AF43FDC612}"/>
            </c:ext>
          </c:extLst>
        </c:ser>
        <c:dLbls>
          <c:dLblPos val="ctr"/>
          <c:showLegendKey val="0"/>
          <c:showVal val="1"/>
          <c:showCatName val="0"/>
          <c:showSerName val="0"/>
          <c:showPercent val="0"/>
          <c:showBubbleSize val="0"/>
        </c:dLbls>
        <c:gapWidth val="150"/>
        <c:overlap val="100"/>
        <c:axId val="-1304213440"/>
        <c:axId val="-1304212352"/>
      </c:barChart>
      <c:catAx>
        <c:axId val="-130421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t-PT"/>
          </a:p>
        </c:txPr>
        <c:crossAx val="-1304212352"/>
        <c:crosses val="autoZero"/>
        <c:auto val="1"/>
        <c:lblAlgn val="ctr"/>
        <c:lblOffset val="100"/>
        <c:noMultiLvlLbl val="0"/>
      </c:catAx>
      <c:valAx>
        <c:axId val="-13042123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t-PT"/>
          </a:p>
        </c:txPr>
        <c:crossAx val="-130421344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chemeClr val="bg1"/>
    </a:solidFill>
    <a:ln w="9525" cap="flat" cmpd="sng" algn="ctr">
      <a:noFill/>
      <a:round/>
    </a:ln>
    <a:effectLst/>
  </c:spPr>
  <c:txPr>
    <a:bodyPr/>
    <a:lstStyle/>
    <a:p>
      <a:pPr>
        <a:defRPr sz="1050"/>
      </a:pPr>
      <a:endParaRPr lang="pt-P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B34FB-1137-4D34-9D99-26E1566A7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1655</TotalTime>
  <Pages>88</Pages>
  <Words>23682</Words>
  <Characters>127889</Characters>
  <Application>Microsoft Office Word</Application>
  <DocSecurity>0</DocSecurity>
  <Lines>1065</Lines>
  <Paragraphs>302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Pereira</dc:creator>
  <cp:keywords/>
  <dc:description/>
  <cp:lastModifiedBy>Márcia Amorim</cp:lastModifiedBy>
  <cp:revision>63</cp:revision>
  <cp:lastPrinted>2020-04-02T13:54:00Z</cp:lastPrinted>
  <dcterms:created xsi:type="dcterms:W3CDTF">2020-10-26T10:32:00Z</dcterms:created>
  <dcterms:modified xsi:type="dcterms:W3CDTF">2021-02-17T13:59:00Z</dcterms:modified>
</cp:coreProperties>
</file>